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ascii="方正小标宋_GBK" w:eastAsia="方正小标宋_GBK"/>
          <w:bCs/>
          <w:sz w:val="72"/>
          <w:szCs w:val="72"/>
        </w:rPr>
      </w:pPr>
      <w:bookmarkStart w:id="0" w:name="_Toc1406"/>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ascii="宋体" w:hAnsi="宋体" w:cs="宋体"/>
          <w:bCs/>
          <w:sz w:val="44"/>
          <w:szCs w:val="44"/>
        </w:rPr>
      </w:pPr>
      <w:r>
        <w:rPr>
          <w:rFonts w:hint="eastAsia" w:ascii="宋体" w:hAnsi="宋体" w:cs="宋体"/>
          <w:bCs/>
          <w:sz w:val="44"/>
          <w:szCs w:val="44"/>
        </w:rPr>
        <w:t>（污染影响类）</w:t>
      </w:r>
    </w:p>
    <w:p>
      <w:pPr>
        <w:jc w:val="center"/>
        <w:rPr>
          <w:rFonts w:ascii="宋体" w:hAnsi="宋体" w:cs="宋体"/>
          <w:bCs/>
          <w:sz w:val="44"/>
          <w:szCs w:val="44"/>
        </w:rPr>
      </w:pPr>
      <w:r>
        <w:rPr>
          <w:rFonts w:hint="eastAsia" w:ascii="宋体" w:hAnsi="宋体" w:cs="宋体"/>
          <w:bCs/>
          <w:sz w:val="44"/>
          <w:szCs w:val="44"/>
        </w:rPr>
        <w:t>（</w:t>
      </w:r>
      <w:r>
        <w:rPr>
          <w:rFonts w:hint="eastAsia" w:ascii="宋体" w:hAnsi="宋体" w:cs="宋体"/>
          <w:bCs/>
          <w:sz w:val="44"/>
          <w:szCs w:val="44"/>
          <w:lang w:val="en-US" w:eastAsia="zh-CN"/>
        </w:rPr>
        <w:t>报批</w:t>
      </w:r>
      <w:r>
        <w:rPr>
          <w:rFonts w:hint="eastAsia" w:ascii="宋体" w:hAnsi="宋体" w:cs="宋体"/>
          <w:bCs/>
          <w:sz w:val="44"/>
          <w:szCs w:val="44"/>
        </w:rPr>
        <w:t>稿）</w:t>
      </w:r>
    </w:p>
    <w:p>
      <w:pPr>
        <w:jc w:val="center"/>
        <w:rPr>
          <w:rFonts w:eastAsia="仿宋"/>
          <w:sz w:val="44"/>
          <w:szCs w:val="44"/>
        </w:rPr>
      </w:pPr>
    </w:p>
    <w:p>
      <w:pPr>
        <w:jc w:val="center"/>
        <w:rPr>
          <w:rFonts w:eastAsia="仿宋"/>
          <w:sz w:val="44"/>
          <w:szCs w:val="44"/>
        </w:rPr>
      </w:pPr>
    </w:p>
    <w:p>
      <w:pPr>
        <w:ind w:firstLine="1040"/>
        <w:rPr>
          <w:rFonts w:eastAsia="仿宋"/>
          <w:sz w:val="44"/>
          <w:szCs w:val="44"/>
        </w:rPr>
      </w:pPr>
    </w:p>
    <w:p>
      <w:pPr>
        <w:rPr>
          <w:rFonts w:eastAsia="仿宋"/>
          <w:sz w:val="44"/>
          <w:szCs w:val="44"/>
        </w:rPr>
      </w:pPr>
    </w:p>
    <w:p>
      <w:pPr>
        <w:ind w:firstLine="1040"/>
        <w:rPr>
          <w:rFonts w:eastAsia="仿宋"/>
          <w:sz w:val="44"/>
          <w:szCs w:val="44"/>
        </w:rPr>
      </w:pPr>
    </w:p>
    <w:p>
      <w:pPr>
        <w:adjustRightInd w:val="0"/>
        <w:snapToGrid w:val="0"/>
        <w:spacing w:line="288" w:lineRule="auto"/>
        <w:jc w:val="center"/>
        <w:outlineLvl w:val="0"/>
        <w:rPr>
          <w:rFonts w:ascii="仿宋_GB2312" w:eastAsia="仿宋_GB2312"/>
          <w:sz w:val="36"/>
          <w:szCs w:val="36"/>
          <w:u w:val="single"/>
        </w:rPr>
      </w:pPr>
      <w:r>
        <w:rPr>
          <w:rFonts w:hint="eastAsia" w:ascii="仿宋_GB2312" w:eastAsia="仿宋_GB2312"/>
          <w:sz w:val="36"/>
          <w:szCs w:val="36"/>
        </w:rPr>
        <w:t xml:space="preserve">   项目名称：</w:t>
      </w:r>
      <w:r>
        <w:rPr>
          <w:rFonts w:hint="eastAsia" w:ascii="仿宋_GB2312" w:eastAsia="仿宋_GB2312"/>
          <w:sz w:val="36"/>
          <w:szCs w:val="36"/>
          <w:u w:val="single"/>
        </w:rPr>
        <w:t>洱源县一强牲畜定点屠宰加工有限责任公   司标准化改造项目</w:t>
      </w:r>
    </w:p>
    <w:p>
      <w:pPr>
        <w:adjustRightInd w:val="0"/>
        <w:snapToGrid w:val="0"/>
        <w:spacing w:line="288" w:lineRule="auto"/>
        <w:jc w:val="center"/>
        <w:outlineLvl w:val="0"/>
        <w:rPr>
          <w:rFonts w:ascii="仿宋_GB2312" w:eastAsia="仿宋_GB2312"/>
          <w:sz w:val="36"/>
          <w:szCs w:val="36"/>
          <w:u w:val="single"/>
        </w:rPr>
      </w:pPr>
      <w:r>
        <w:rPr>
          <w:rFonts w:hint="eastAsia" w:ascii="仿宋_GB2312" w:eastAsia="仿宋_GB2312"/>
          <w:sz w:val="36"/>
          <w:szCs w:val="36"/>
        </w:rPr>
        <w:t xml:space="preserve">   建设单位（盖章）：</w:t>
      </w:r>
      <w:r>
        <w:rPr>
          <w:rFonts w:hint="eastAsia" w:ascii="仿宋_GB2312" w:eastAsia="仿宋_GB2312"/>
          <w:sz w:val="36"/>
          <w:szCs w:val="36"/>
          <w:u w:val="single"/>
        </w:rPr>
        <w:t>洱源县一强牲畜定点屠宰加工有限责任公司</w:t>
      </w:r>
    </w:p>
    <w:p>
      <w:pPr>
        <w:adjustRightInd w:val="0"/>
        <w:snapToGrid w:val="0"/>
        <w:spacing w:line="288" w:lineRule="auto"/>
        <w:ind w:firstLine="720" w:firstLineChars="200"/>
        <w:rPr>
          <w:rFonts w:ascii="仿宋_GB2312" w:eastAsia="仿宋_GB2312"/>
          <w:sz w:val="36"/>
          <w:szCs w:val="36"/>
          <w:u w:val="single"/>
        </w:rPr>
      </w:pPr>
      <w:r>
        <w:rPr>
          <w:rFonts w:hint="eastAsia" w:ascii="仿宋_GB2312" w:eastAsia="仿宋_GB2312"/>
          <w:sz w:val="36"/>
          <w:szCs w:val="36"/>
        </w:rPr>
        <w:t xml:space="preserve">编制日期： </w:t>
      </w:r>
      <w:r>
        <w:rPr>
          <w:rFonts w:hint="eastAsia" w:ascii="仿宋_GB2312" w:eastAsia="仿宋_GB2312"/>
          <w:sz w:val="36"/>
          <w:szCs w:val="36"/>
          <w:u w:val="single"/>
        </w:rPr>
        <w:t xml:space="preserve"> </w:t>
      </w:r>
      <w:r>
        <w:rPr>
          <w:rFonts w:ascii="仿宋_GB2312" w:eastAsia="仿宋_GB2312"/>
          <w:sz w:val="36"/>
          <w:szCs w:val="36"/>
          <w:u w:val="single"/>
        </w:rPr>
        <w:t xml:space="preserve">      202</w:t>
      </w:r>
      <w:r>
        <w:rPr>
          <w:rFonts w:hint="eastAsia" w:ascii="仿宋_GB2312" w:eastAsia="仿宋_GB2312"/>
          <w:sz w:val="36"/>
          <w:szCs w:val="36"/>
          <w:u w:val="single"/>
        </w:rPr>
        <w:t>4</w:t>
      </w:r>
      <w:r>
        <w:rPr>
          <w:rFonts w:ascii="仿宋_GB2312" w:eastAsia="仿宋_GB2312"/>
          <w:sz w:val="36"/>
          <w:szCs w:val="36"/>
          <w:u w:val="single"/>
        </w:rPr>
        <w:t>年</w:t>
      </w:r>
      <w:ins w:id="4" w:author="小解" w:date="2024-03-06T09:31:27Z">
        <w:r>
          <w:rPr>
            <w:rFonts w:hint="eastAsia" w:ascii="仿宋_GB2312" w:eastAsia="仿宋_GB2312"/>
            <w:sz w:val="36"/>
            <w:szCs w:val="36"/>
            <w:u w:val="single"/>
            <w:lang w:val="en-US" w:eastAsia="zh-CN"/>
          </w:rPr>
          <w:t>3</w:t>
        </w:r>
      </w:ins>
      <w:r>
        <w:commentReference w:id="0"/>
      </w:r>
      <w:r>
        <w:rPr>
          <w:rFonts w:ascii="仿宋_GB2312" w:eastAsia="仿宋_GB2312"/>
          <w:sz w:val="36"/>
          <w:szCs w:val="36"/>
          <w:u w:val="single"/>
        </w:rPr>
        <w:t xml:space="preserve">月         </w:t>
      </w:r>
      <w:r>
        <w:rPr>
          <w:rFonts w:hint="eastAsia" w:ascii="仿宋_GB2312" w:eastAsia="仿宋_GB2312"/>
          <w:sz w:val="36"/>
          <w:szCs w:val="36"/>
          <w:u w:val="single"/>
        </w:rPr>
        <w:t xml:space="preserve"> </w:t>
      </w:r>
      <w:r>
        <w:rPr>
          <w:rFonts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1"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1"/>
    <w:p>
      <w:pPr>
        <w:adjustRightInd w:val="0"/>
        <w:snapToGrid w:val="0"/>
        <w:spacing w:line="288" w:lineRule="auto"/>
        <w:jc w:val="both"/>
        <w:rPr>
          <w:rFonts w:hint="eastAsia" w:ascii="楷体_GB2312" w:eastAsia="楷体_GB2312"/>
          <w:sz w:val="36"/>
          <w:szCs w:val="36"/>
        </w:rPr>
      </w:pPr>
    </w:p>
    <w:p>
      <w:pPr>
        <w:adjustRightInd w:val="0"/>
        <w:snapToGrid w:val="0"/>
        <w:spacing w:line="288" w:lineRule="auto"/>
        <w:jc w:val="center"/>
        <w:rPr>
          <w:rFonts w:ascii="仿宋_GB2312" w:eastAsia="仿宋_GB2312"/>
          <w:sz w:val="36"/>
          <w:szCs w:val="36"/>
        </w:rPr>
        <w:sectPr>
          <w:footerReference r:id="rId5" w:type="default"/>
          <w:footerReference r:id="rId6" w:type="even"/>
          <w:pgSz w:w="11905" w:h="16838"/>
          <w:pgMar w:top="1701" w:right="1531" w:bottom="1701" w:left="1531" w:header="851" w:footer="850" w:gutter="0"/>
          <w:pgNumType w:start="3"/>
          <w:cols w:space="0" w:num="1"/>
          <w:docGrid w:linePitch="312" w:charSpace="0"/>
        </w:sectPr>
      </w:pPr>
      <w:r>
        <w:rPr>
          <w:rFonts w:hint="eastAsia" w:ascii="楷体_GB2312" w:eastAsia="楷体_GB2312"/>
          <w:sz w:val="36"/>
          <w:szCs w:val="36"/>
        </w:rPr>
        <w:t>中华人民共和国生态环境部制</w:t>
      </w:r>
    </w:p>
    <w:p>
      <w:pPr>
        <w:spacing w:line="360" w:lineRule="auto"/>
        <w:jc w:val="center"/>
        <w:rPr>
          <w:sz w:val="24"/>
        </w:rPr>
      </w:pPr>
      <w:r>
        <w:rPr>
          <w:sz w:val="24"/>
        </w:rPr>
        <w:t>目录</w:t>
      </w:r>
    </w:p>
    <w:p>
      <w:pPr>
        <w:pStyle w:val="68"/>
        <w:tabs>
          <w:tab w:val="right" w:leader="dot" w:pos="8844"/>
        </w:tabs>
        <w:spacing w:line="360" w:lineRule="auto"/>
        <w:rPr>
          <w:b/>
          <w:sz w:val="24"/>
        </w:rPr>
      </w:pPr>
      <w:commentRangeStart w:id="1"/>
      <w:r>
        <w:rPr>
          <w:rFonts w:hint="eastAsia"/>
          <w:b/>
          <w:sz w:val="24"/>
        </w:rPr>
        <w:fldChar w:fldCharType="begin"/>
      </w:r>
      <w:r>
        <w:rPr>
          <w:rFonts w:hint="eastAsia"/>
          <w:b/>
          <w:sz w:val="24"/>
        </w:rPr>
        <w:instrText xml:space="preserve">TOC \o "1-2" \h \u </w:instrText>
      </w:r>
      <w:r>
        <w:rPr>
          <w:rFonts w:hint="eastAsia"/>
          <w:b/>
          <w:sz w:val="24"/>
        </w:rPr>
        <w:fldChar w:fldCharType="separate"/>
      </w:r>
    </w:p>
    <w:p>
      <w:pPr>
        <w:pStyle w:val="68"/>
        <w:tabs>
          <w:tab w:val="right" w:leader="dot" w:pos="8844"/>
        </w:tabs>
        <w:spacing w:line="360" w:lineRule="auto"/>
        <w:rPr>
          <w:sz w:val="24"/>
        </w:rPr>
      </w:pPr>
      <w:r>
        <w:fldChar w:fldCharType="begin"/>
      </w:r>
      <w:r>
        <w:instrText xml:space="preserve"> HYPERLINK \l "_Toc16322" </w:instrText>
      </w:r>
      <w:r>
        <w:fldChar w:fldCharType="separate"/>
      </w:r>
      <w:r>
        <w:rPr>
          <w:rFonts w:hint="eastAsia"/>
          <w:sz w:val="24"/>
        </w:rPr>
        <w:t>前言</w:t>
      </w:r>
      <w:r>
        <w:rPr>
          <w:sz w:val="24"/>
        </w:rPr>
        <w:tab/>
      </w:r>
      <w:r>
        <w:rPr>
          <w:sz w:val="24"/>
        </w:rPr>
        <w:fldChar w:fldCharType="end"/>
      </w:r>
      <w:ins w:id="5" w:author="小解" w:date="2024-03-06T14:58:50Z">
        <w:r>
          <w:rPr>
            <w:rFonts w:hint="eastAsia"/>
            <w:sz w:val="24"/>
            <w:lang w:val="en-US" w:eastAsia="zh-CN"/>
          </w:rPr>
          <w:t>1</w:t>
        </w:r>
      </w:ins>
    </w:p>
    <w:p>
      <w:pPr>
        <w:pStyle w:val="68"/>
        <w:tabs>
          <w:tab w:val="right" w:leader="dot" w:pos="8844"/>
        </w:tabs>
        <w:spacing w:line="360" w:lineRule="auto"/>
        <w:rPr>
          <w:sz w:val="24"/>
        </w:rPr>
      </w:pPr>
      <w:r>
        <w:fldChar w:fldCharType="begin"/>
      </w:r>
      <w:r>
        <w:instrText xml:space="preserve"> HYPERLINK \l "_Toc4188" </w:instrText>
      </w:r>
      <w:r>
        <w:fldChar w:fldCharType="separate"/>
      </w:r>
      <w:r>
        <w:rPr>
          <w:rFonts w:hint="eastAsia"/>
          <w:snapToGrid w:val="0"/>
          <w:sz w:val="24"/>
          <w:szCs w:val="30"/>
        </w:rPr>
        <w:t>一、建设项目基本情况</w:t>
      </w:r>
      <w:r>
        <w:rPr>
          <w:sz w:val="24"/>
        </w:rPr>
        <w:tab/>
      </w:r>
      <w:r>
        <w:rPr>
          <w:sz w:val="24"/>
        </w:rPr>
        <w:fldChar w:fldCharType="begin"/>
      </w:r>
      <w:r>
        <w:rPr>
          <w:sz w:val="24"/>
        </w:rPr>
        <w:instrText xml:space="preserve"> PAGEREF _Toc4188 \h </w:instrText>
      </w:r>
      <w:r>
        <w:rPr>
          <w:sz w:val="24"/>
        </w:rPr>
        <w:fldChar w:fldCharType="separate"/>
      </w:r>
      <w:ins w:id="6" w:author="小解" w:date="2024-03-06T14:56:29Z">
        <w:r>
          <w:rPr>
            <w:sz w:val="24"/>
          </w:rPr>
          <w:t>3</w:t>
        </w:r>
      </w:ins>
      <w:r>
        <w:rPr>
          <w:sz w:val="24"/>
        </w:rPr>
        <w:fldChar w:fldCharType="end"/>
      </w:r>
      <w:r>
        <w:rPr>
          <w:sz w:val="24"/>
        </w:rPr>
        <w:fldChar w:fldCharType="end"/>
      </w:r>
    </w:p>
    <w:p>
      <w:pPr>
        <w:pStyle w:val="68"/>
        <w:tabs>
          <w:tab w:val="right" w:leader="dot" w:pos="8844"/>
        </w:tabs>
        <w:spacing w:line="360" w:lineRule="auto"/>
        <w:rPr>
          <w:sz w:val="24"/>
        </w:rPr>
      </w:pPr>
      <w:r>
        <w:fldChar w:fldCharType="begin"/>
      </w:r>
      <w:r>
        <w:instrText xml:space="preserve"> HYPERLINK \l "_Toc17742" </w:instrText>
      </w:r>
      <w:r>
        <w:fldChar w:fldCharType="separate"/>
      </w:r>
      <w:r>
        <w:rPr>
          <w:rFonts w:hint="eastAsia"/>
          <w:snapToGrid w:val="0"/>
          <w:sz w:val="24"/>
          <w:szCs w:val="30"/>
        </w:rPr>
        <w:t>二、 建设项目工程分析</w:t>
      </w:r>
      <w:r>
        <w:rPr>
          <w:sz w:val="24"/>
        </w:rPr>
        <w:tab/>
      </w:r>
      <w:r>
        <w:rPr>
          <w:sz w:val="24"/>
        </w:rPr>
        <w:fldChar w:fldCharType="begin"/>
      </w:r>
      <w:r>
        <w:rPr>
          <w:sz w:val="24"/>
        </w:rPr>
        <w:instrText xml:space="preserve"> PAGEREF _Toc17742 \h </w:instrText>
      </w:r>
      <w:r>
        <w:rPr>
          <w:sz w:val="24"/>
        </w:rPr>
        <w:fldChar w:fldCharType="separate"/>
      </w:r>
      <w:ins w:id="7" w:author="小解" w:date="2024-03-06T14:56:29Z">
        <w:r>
          <w:rPr>
            <w:sz w:val="24"/>
          </w:rPr>
          <w:t>21</w:t>
        </w:r>
      </w:ins>
      <w:r>
        <w:rPr>
          <w:sz w:val="24"/>
        </w:rPr>
        <w:fldChar w:fldCharType="end"/>
      </w:r>
      <w:r>
        <w:rPr>
          <w:sz w:val="24"/>
        </w:rPr>
        <w:fldChar w:fldCharType="end"/>
      </w:r>
    </w:p>
    <w:p>
      <w:pPr>
        <w:pStyle w:val="68"/>
        <w:tabs>
          <w:tab w:val="right" w:leader="dot" w:pos="8844"/>
        </w:tabs>
        <w:spacing w:line="360" w:lineRule="auto"/>
        <w:rPr>
          <w:sz w:val="24"/>
        </w:rPr>
      </w:pPr>
      <w:r>
        <w:fldChar w:fldCharType="begin"/>
      </w:r>
      <w:r>
        <w:instrText xml:space="preserve"> HYPERLINK \l "_Toc32481" </w:instrText>
      </w:r>
      <w:r>
        <w:fldChar w:fldCharType="separate"/>
      </w:r>
      <w:r>
        <w:rPr>
          <w:rFonts w:hint="eastAsia"/>
          <w:snapToGrid w:val="0"/>
          <w:sz w:val="24"/>
          <w:szCs w:val="30"/>
        </w:rPr>
        <w:t>三、区域环境质量现状、环境保护目标及评价标准</w:t>
      </w:r>
      <w:r>
        <w:rPr>
          <w:sz w:val="24"/>
        </w:rPr>
        <w:tab/>
      </w:r>
      <w:r>
        <w:rPr>
          <w:sz w:val="24"/>
        </w:rPr>
        <w:fldChar w:fldCharType="begin"/>
      </w:r>
      <w:r>
        <w:rPr>
          <w:sz w:val="24"/>
        </w:rPr>
        <w:instrText xml:space="preserve"> PAGEREF _Toc32481 \h </w:instrText>
      </w:r>
      <w:r>
        <w:rPr>
          <w:sz w:val="24"/>
        </w:rPr>
        <w:fldChar w:fldCharType="separate"/>
      </w:r>
      <w:ins w:id="8" w:author="小解" w:date="2024-03-06T14:56:29Z">
        <w:r>
          <w:rPr>
            <w:sz w:val="24"/>
          </w:rPr>
          <w:t>39</w:t>
        </w:r>
      </w:ins>
      <w:r>
        <w:rPr>
          <w:sz w:val="24"/>
        </w:rPr>
        <w:fldChar w:fldCharType="end"/>
      </w:r>
      <w:r>
        <w:rPr>
          <w:sz w:val="24"/>
        </w:rPr>
        <w:fldChar w:fldCharType="end"/>
      </w:r>
    </w:p>
    <w:p>
      <w:pPr>
        <w:pStyle w:val="68"/>
        <w:tabs>
          <w:tab w:val="right" w:leader="dot" w:pos="8844"/>
        </w:tabs>
        <w:spacing w:line="360" w:lineRule="auto"/>
        <w:rPr>
          <w:sz w:val="24"/>
        </w:rPr>
      </w:pPr>
      <w:r>
        <w:fldChar w:fldCharType="begin"/>
      </w:r>
      <w:r>
        <w:instrText xml:space="preserve"> HYPERLINK \l "_Toc17900" </w:instrText>
      </w:r>
      <w:r>
        <w:fldChar w:fldCharType="separate"/>
      </w:r>
      <w:r>
        <w:rPr>
          <w:rFonts w:hint="eastAsia"/>
          <w:snapToGrid w:val="0"/>
          <w:sz w:val="24"/>
          <w:szCs w:val="30"/>
        </w:rPr>
        <w:t>四、主要环境影响和保护措施</w:t>
      </w:r>
      <w:r>
        <w:rPr>
          <w:sz w:val="24"/>
        </w:rPr>
        <w:tab/>
      </w:r>
      <w:r>
        <w:rPr>
          <w:sz w:val="24"/>
        </w:rPr>
        <w:fldChar w:fldCharType="begin"/>
      </w:r>
      <w:r>
        <w:rPr>
          <w:sz w:val="24"/>
        </w:rPr>
        <w:instrText xml:space="preserve"> PAGEREF _Toc17900 \h </w:instrText>
      </w:r>
      <w:r>
        <w:rPr>
          <w:sz w:val="24"/>
        </w:rPr>
        <w:fldChar w:fldCharType="separate"/>
      </w:r>
      <w:ins w:id="9" w:author="小解" w:date="2024-03-06T14:56:29Z">
        <w:r>
          <w:rPr>
            <w:sz w:val="24"/>
          </w:rPr>
          <w:t>48</w:t>
        </w:r>
      </w:ins>
      <w:r>
        <w:rPr>
          <w:sz w:val="24"/>
        </w:rPr>
        <w:fldChar w:fldCharType="end"/>
      </w:r>
      <w:r>
        <w:rPr>
          <w:sz w:val="24"/>
        </w:rPr>
        <w:fldChar w:fldCharType="end"/>
      </w:r>
    </w:p>
    <w:p>
      <w:pPr>
        <w:pStyle w:val="68"/>
        <w:tabs>
          <w:tab w:val="right" w:leader="dot" w:pos="8844"/>
        </w:tabs>
        <w:spacing w:line="360" w:lineRule="auto"/>
        <w:rPr>
          <w:sz w:val="24"/>
        </w:rPr>
      </w:pPr>
      <w:r>
        <w:fldChar w:fldCharType="begin"/>
      </w:r>
      <w:r>
        <w:instrText xml:space="preserve"> HYPERLINK \l "_Toc14548" </w:instrText>
      </w:r>
      <w:r>
        <w:fldChar w:fldCharType="separate"/>
      </w:r>
      <w:r>
        <w:rPr>
          <w:rFonts w:hint="eastAsia"/>
          <w:snapToGrid w:val="0"/>
          <w:sz w:val="24"/>
          <w:szCs w:val="30"/>
        </w:rPr>
        <w:t>五、环境保护措施监督检查清单</w:t>
      </w:r>
      <w:r>
        <w:rPr>
          <w:sz w:val="24"/>
        </w:rPr>
        <w:tab/>
      </w:r>
      <w:r>
        <w:rPr>
          <w:sz w:val="24"/>
        </w:rPr>
        <w:fldChar w:fldCharType="begin"/>
      </w:r>
      <w:r>
        <w:rPr>
          <w:sz w:val="24"/>
        </w:rPr>
        <w:instrText xml:space="preserve"> PAGEREF _Toc14548 \h </w:instrText>
      </w:r>
      <w:r>
        <w:rPr>
          <w:sz w:val="24"/>
        </w:rPr>
        <w:fldChar w:fldCharType="separate"/>
      </w:r>
      <w:ins w:id="10" w:author="小解" w:date="2024-03-06T14:56:29Z">
        <w:r>
          <w:rPr>
            <w:sz w:val="24"/>
          </w:rPr>
          <w:t>82</w:t>
        </w:r>
      </w:ins>
      <w:r>
        <w:rPr>
          <w:sz w:val="24"/>
        </w:rPr>
        <w:fldChar w:fldCharType="end"/>
      </w:r>
      <w:r>
        <w:rPr>
          <w:sz w:val="24"/>
        </w:rPr>
        <w:fldChar w:fldCharType="end"/>
      </w:r>
    </w:p>
    <w:p>
      <w:pPr>
        <w:pStyle w:val="68"/>
        <w:tabs>
          <w:tab w:val="right" w:leader="dot" w:pos="8844"/>
        </w:tabs>
        <w:spacing w:line="360" w:lineRule="auto"/>
        <w:rPr>
          <w:sz w:val="24"/>
        </w:rPr>
      </w:pPr>
      <w:r>
        <w:fldChar w:fldCharType="begin"/>
      </w:r>
      <w:r>
        <w:instrText xml:space="preserve"> HYPERLINK \l "_Toc12698" </w:instrText>
      </w:r>
      <w:r>
        <w:fldChar w:fldCharType="separate"/>
      </w:r>
      <w:r>
        <w:rPr>
          <w:rFonts w:hint="eastAsia"/>
          <w:snapToGrid w:val="0"/>
          <w:sz w:val="24"/>
          <w:szCs w:val="30"/>
        </w:rPr>
        <w:t>六、 结论</w:t>
      </w:r>
      <w:r>
        <w:rPr>
          <w:sz w:val="24"/>
        </w:rPr>
        <w:tab/>
      </w:r>
      <w:r>
        <w:rPr>
          <w:sz w:val="24"/>
        </w:rPr>
        <w:fldChar w:fldCharType="begin"/>
      </w:r>
      <w:r>
        <w:rPr>
          <w:sz w:val="24"/>
        </w:rPr>
        <w:instrText xml:space="preserve"> PAGEREF _Toc12698 \h </w:instrText>
      </w:r>
      <w:r>
        <w:rPr>
          <w:sz w:val="24"/>
        </w:rPr>
        <w:fldChar w:fldCharType="separate"/>
      </w:r>
      <w:ins w:id="11" w:author="小解" w:date="2024-03-06T14:56:29Z">
        <w:r>
          <w:rPr>
            <w:sz w:val="24"/>
          </w:rPr>
          <w:t>85</w:t>
        </w:r>
      </w:ins>
      <w:r>
        <w:rPr>
          <w:sz w:val="24"/>
        </w:rPr>
        <w:fldChar w:fldCharType="end"/>
      </w:r>
      <w:r>
        <w:rPr>
          <w:sz w:val="24"/>
        </w:rPr>
        <w:fldChar w:fldCharType="end"/>
      </w:r>
    </w:p>
    <w:p>
      <w:pPr>
        <w:pStyle w:val="68"/>
        <w:tabs>
          <w:tab w:val="right" w:leader="dot" w:pos="8844"/>
        </w:tabs>
        <w:spacing w:line="360" w:lineRule="auto"/>
        <w:rPr>
          <w:sz w:val="24"/>
        </w:rPr>
      </w:pPr>
    </w:p>
    <w:p>
      <w:pPr>
        <w:spacing w:line="360" w:lineRule="auto"/>
        <w:rPr>
          <w:rFonts w:hint="eastAsia"/>
          <w:b/>
          <w:sz w:val="24"/>
        </w:rPr>
      </w:pPr>
      <w:r>
        <w:rPr>
          <w:rFonts w:hint="eastAsia"/>
          <w:b/>
          <w:sz w:val="24"/>
        </w:rPr>
        <w:fldChar w:fldCharType="end"/>
      </w:r>
      <w:commentRangeEnd w:id="1"/>
      <w:r>
        <w:commentReference w:id="1"/>
      </w:r>
    </w:p>
    <w:p>
      <w:pPr>
        <w:spacing w:line="360" w:lineRule="auto"/>
        <w:rPr>
          <w:sz w:val="24"/>
          <w:szCs w:val="21"/>
        </w:rPr>
      </w:pPr>
      <w:commentRangeStart w:id="2"/>
      <w:r>
        <w:rPr>
          <w:rFonts w:hint="eastAsia"/>
          <w:sz w:val="24"/>
          <w:szCs w:val="21"/>
        </w:rPr>
        <w:t>附图：</w:t>
      </w:r>
      <w:commentRangeEnd w:id="2"/>
      <w:r>
        <w:commentReference w:id="2"/>
      </w:r>
    </w:p>
    <w:p>
      <w:pPr>
        <w:spacing w:line="360" w:lineRule="auto"/>
        <w:rPr>
          <w:rFonts w:hint="eastAsia"/>
          <w:sz w:val="24"/>
          <w:szCs w:val="21"/>
        </w:rPr>
      </w:pPr>
      <w:r>
        <w:rPr>
          <w:rFonts w:hint="eastAsia"/>
          <w:sz w:val="24"/>
          <w:szCs w:val="21"/>
        </w:rPr>
        <w:t>附图1：改扩建后项目总平面布置图</w:t>
      </w:r>
    </w:p>
    <w:p>
      <w:pPr>
        <w:spacing w:line="360" w:lineRule="auto"/>
        <w:rPr>
          <w:sz w:val="24"/>
          <w:szCs w:val="21"/>
        </w:rPr>
      </w:pPr>
      <w:r>
        <w:rPr>
          <w:rFonts w:hint="eastAsia"/>
          <w:sz w:val="24"/>
          <w:szCs w:val="21"/>
        </w:rPr>
        <w:t>附图2：项目</w:t>
      </w:r>
      <w:r>
        <w:rPr>
          <w:rFonts w:hint="eastAsia"/>
          <w:sz w:val="24"/>
          <w:szCs w:val="21"/>
          <w:lang w:val="en-US" w:eastAsia="zh-CN"/>
        </w:rPr>
        <w:t>区</w:t>
      </w:r>
      <w:r>
        <w:rPr>
          <w:rFonts w:hint="eastAsia"/>
          <w:sz w:val="24"/>
          <w:szCs w:val="21"/>
        </w:rPr>
        <w:t>地理位置图</w:t>
      </w:r>
    </w:p>
    <w:p>
      <w:pPr>
        <w:spacing w:line="360" w:lineRule="auto"/>
        <w:rPr>
          <w:rFonts w:hint="eastAsia"/>
          <w:sz w:val="24"/>
          <w:szCs w:val="21"/>
        </w:rPr>
      </w:pPr>
      <w:commentRangeStart w:id="3"/>
      <w:r>
        <w:rPr>
          <w:rFonts w:hint="eastAsia"/>
          <w:sz w:val="24"/>
          <w:szCs w:val="21"/>
        </w:rPr>
        <w:t>附图3：项目周边关系图</w:t>
      </w:r>
      <w:commentRangeEnd w:id="3"/>
      <w:r>
        <w:commentReference w:id="3"/>
      </w:r>
    </w:p>
    <w:p>
      <w:pPr>
        <w:spacing w:line="360" w:lineRule="auto"/>
        <w:rPr>
          <w:rFonts w:hint="eastAsia"/>
          <w:sz w:val="24"/>
          <w:szCs w:val="21"/>
          <w:lang w:val="en-US" w:eastAsia="zh-CN"/>
        </w:rPr>
      </w:pPr>
      <w:r>
        <w:rPr>
          <w:rFonts w:hint="eastAsia"/>
          <w:sz w:val="24"/>
          <w:szCs w:val="21"/>
        </w:rPr>
        <w:t>附图</w:t>
      </w:r>
      <w:r>
        <w:rPr>
          <w:rFonts w:hint="eastAsia"/>
          <w:sz w:val="24"/>
          <w:szCs w:val="21"/>
          <w:lang w:val="en-US" w:eastAsia="zh-CN"/>
        </w:rPr>
        <w:t>4：卫生防护距离包络线</w:t>
      </w:r>
    </w:p>
    <w:p>
      <w:pPr>
        <w:spacing w:line="360" w:lineRule="auto"/>
        <w:rPr>
          <w:rFonts w:hint="default"/>
          <w:sz w:val="24"/>
          <w:szCs w:val="21"/>
          <w:lang w:val="en-US" w:eastAsia="zh-CN"/>
        </w:rPr>
      </w:pPr>
      <w:r>
        <w:rPr>
          <w:rFonts w:hint="eastAsia"/>
          <w:sz w:val="24"/>
          <w:szCs w:val="21"/>
          <w:lang w:val="en-US" w:eastAsia="zh-CN"/>
        </w:rPr>
        <w:t>附图5：项目与洱源县城市规划叠加图</w:t>
      </w:r>
    </w:p>
    <w:p>
      <w:pPr>
        <w:spacing w:line="360" w:lineRule="auto"/>
        <w:rPr>
          <w:rFonts w:hint="default" w:eastAsia="宋体"/>
          <w:sz w:val="24"/>
          <w:szCs w:val="21"/>
          <w:lang w:val="en-US" w:eastAsia="zh-CN"/>
        </w:rPr>
      </w:pPr>
      <w:r>
        <w:rPr>
          <w:rFonts w:hint="eastAsia"/>
          <w:sz w:val="24"/>
          <w:szCs w:val="21"/>
          <w:lang w:val="en-US" w:eastAsia="zh-CN"/>
        </w:rPr>
        <w:t>附图6：项目区水系图</w:t>
      </w:r>
    </w:p>
    <w:p>
      <w:pPr>
        <w:spacing w:line="360" w:lineRule="auto"/>
        <w:rPr>
          <w:rFonts w:hint="eastAsia"/>
          <w:sz w:val="24"/>
          <w:szCs w:val="21"/>
        </w:rPr>
      </w:pPr>
    </w:p>
    <w:p>
      <w:pPr>
        <w:spacing w:line="360" w:lineRule="auto"/>
        <w:rPr>
          <w:sz w:val="24"/>
          <w:szCs w:val="21"/>
        </w:rPr>
      </w:pPr>
      <w:r>
        <w:rPr>
          <w:rFonts w:hint="eastAsia"/>
          <w:sz w:val="24"/>
          <w:szCs w:val="21"/>
        </w:rPr>
        <w:t>附件：</w:t>
      </w:r>
    </w:p>
    <w:p>
      <w:pPr>
        <w:spacing w:line="360" w:lineRule="auto"/>
        <w:rPr>
          <w:sz w:val="24"/>
          <w:szCs w:val="21"/>
        </w:rPr>
      </w:pPr>
      <w:r>
        <w:rPr>
          <w:rFonts w:hint="eastAsia"/>
          <w:sz w:val="24"/>
          <w:szCs w:val="21"/>
        </w:rPr>
        <w:t>附件1：委托书</w:t>
      </w:r>
    </w:p>
    <w:p>
      <w:pPr>
        <w:spacing w:line="360" w:lineRule="auto"/>
        <w:outlineLvl w:val="0"/>
        <w:rPr>
          <w:sz w:val="24"/>
          <w:szCs w:val="21"/>
        </w:rPr>
      </w:pPr>
      <w:r>
        <w:rPr>
          <w:rFonts w:hint="eastAsia"/>
          <w:sz w:val="24"/>
          <w:szCs w:val="21"/>
        </w:rPr>
        <w:t>附件2：洱源县关于洱海流域生猪定点屠宰管理实施方案</w:t>
      </w:r>
    </w:p>
    <w:p>
      <w:pPr>
        <w:spacing w:line="360" w:lineRule="auto"/>
        <w:outlineLvl w:val="0"/>
        <w:rPr>
          <w:sz w:val="24"/>
        </w:rPr>
      </w:pPr>
      <w:r>
        <w:rPr>
          <w:rFonts w:hint="eastAsia"/>
          <w:sz w:val="24"/>
          <w:szCs w:val="21"/>
        </w:rPr>
        <w:t>附件3：</w:t>
      </w:r>
      <w:r>
        <w:rPr>
          <w:sz w:val="24"/>
          <w:szCs w:val="21"/>
        </w:rPr>
        <w:t>环评批复</w:t>
      </w:r>
    </w:p>
    <w:p>
      <w:pPr>
        <w:spacing w:line="360" w:lineRule="auto"/>
        <w:outlineLvl w:val="0"/>
        <w:rPr>
          <w:sz w:val="24"/>
          <w:szCs w:val="21"/>
        </w:rPr>
      </w:pPr>
      <w:r>
        <w:rPr>
          <w:sz w:val="24"/>
          <w:szCs w:val="21"/>
        </w:rPr>
        <w:t>附件</w:t>
      </w:r>
      <w:r>
        <w:rPr>
          <w:rFonts w:hint="eastAsia"/>
          <w:sz w:val="24"/>
          <w:szCs w:val="21"/>
        </w:rPr>
        <w:t>4</w:t>
      </w:r>
      <w:r>
        <w:rPr>
          <w:sz w:val="24"/>
          <w:szCs w:val="21"/>
        </w:rPr>
        <w:t>：</w:t>
      </w:r>
      <w:r>
        <w:rPr>
          <w:rFonts w:hint="eastAsia"/>
          <w:sz w:val="24"/>
          <w:szCs w:val="21"/>
        </w:rPr>
        <w:t>验收批复</w:t>
      </w:r>
    </w:p>
    <w:p>
      <w:pPr>
        <w:spacing w:line="360" w:lineRule="auto"/>
        <w:outlineLvl w:val="0"/>
        <w:rPr>
          <w:rFonts w:hint="default" w:eastAsia="宋体"/>
          <w:sz w:val="24"/>
          <w:szCs w:val="21"/>
          <w:lang w:val="en-US" w:eastAsia="zh-CN"/>
        </w:rPr>
      </w:pPr>
      <w:r>
        <w:rPr>
          <w:sz w:val="24"/>
          <w:szCs w:val="21"/>
        </w:rPr>
        <w:t>附件</w:t>
      </w:r>
      <w:r>
        <w:rPr>
          <w:rFonts w:hint="eastAsia"/>
          <w:sz w:val="24"/>
          <w:szCs w:val="21"/>
        </w:rPr>
        <w:t>5</w:t>
      </w:r>
      <w:r>
        <w:rPr>
          <w:sz w:val="24"/>
          <w:szCs w:val="21"/>
        </w:rPr>
        <w:t>：</w:t>
      </w:r>
      <w:r>
        <w:rPr>
          <w:rFonts w:hint="eastAsia"/>
          <w:sz w:val="24"/>
          <w:szCs w:val="21"/>
          <w:lang w:val="en-US" w:eastAsia="zh-CN"/>
        </w:rPr>
        <w:t>标准的函</w:t>
      </w:r>
    </w:p>
    <w:p>
      <w:pPr>
        <w:spacing w:line="360" w:lineRule="auto"/>
        <w:outlineLvl w:val="0"/>
        <w:rPr>
          <w:sz w:val="24"/>
          <w:szCs w:val="21"/>
        </w:rPr>
      </w:pPr>
      <w:r>
        <w:rPr>
          <w:sz w:val="24"/>
          <w:szCs w:val="21"/>
        </w:rPr>
        <w:t>附件</w:t>
      </w:r>
      <w:r>
        <w:rPr>
          <w:rFonts w:hint="eastAsia"/>
          <w:sz w:val="24"/>
          <w:szCs w:val="21"/>
        </w:rPr>
        <w:t>6</w:t>
      </w:r>
      <w:r>
        <w:rPr>
          <w:sz w:val="24"/>
          <w:szCs w:val="21"/>
        </w:rPr>
        <w:t>：</w:t>
      </w:r>
      <w:r>
        <w:rPr>
          <w:rFonts w:hint="eastAsia"/>
          <w:sz w:val="24"/>
          <w:szCs w:val="21"/>
        </w:rPr>
        <w:t>登记</w:t>
      </w:r>
      <w:r>
        <w:rPr>
          <w:rFonts w:hint="eastAsia"/>
          <w:sz w:val="24"/>
          <w:szCs w:val="21"/>
          <w:lang w:val="en-US" w:eastAsia="zh-CN"/>
        </w:rPr>
        <w:t>回</w:t>
      </w:r>
      <w:r>
        <w:rPr>
          <w:rFonts w:hint="eastAsia"/>
          <w:sz w:val="24"/>
          <w:szCs w:val="21"/>
        </w:rPr>
        <w:t>执</w:t>
      </w:r>
    </w:p>
    <w:p>
      <w:pPr>
        <w:spacing w:line="360" w:lineRule="auto"/>
        <w:rPr>
          <w:sz w:val="24"/>
          <w:szCs w:val="21"/>
        </w:rPr>
      </w:pPr>
      <w:r>
        <w:rPr>
          <w:sz w:val="24"/>
          <w:szCs w:val="21"/>
        </w:rPr>
        <w:t>附件</w:t>
      </w:r>
      <w:r>
        <w:rPr>
          <w:rFonts w:hint="eastAsia"/>
          <w:sz w:val="24"/>
          <w:szCs w:val="21"/>
        </w:rPr>
        <w:t>7</w:t>
      </w:r>
      <w:r>
        <w:rPr>
          <w:sz w:val="24"/>
          <w:szCs w:val="21"/>
        </w:rPr>
        <w:t>：</w:t>
      </w:r>
      <w:r>
        <w:rPr>
          <w:rFonts w:hint="eastAsia"/>
          <w:sz w:val="24"/>
          <w:szCs w:val="21"/>
        </w:rPr>
        <w:t>备案证</w:t>
      </w:r>
    </w:p>
    <w:p>
      <w:pPr>
        <w:spacing w:line="360" w:lineRule="auto"/>
        <w:rPr>
          <w:sz w:val="24"/>
          <w:szCs w:val="21"/>
        </w:rPr>
      </w:pPr>
      <w:r>
        <w:rPr>
          <w:sz w:val="24"/>
          <w:szCs w:val="21"/>
        </w:rPr>
        <w:t>附件</w:t>
      </w:r>
      <w:r>
        <w:rPr>
          <w:rFonts w:hint="eastAsia"/>
          <w:sz w:val="24"/>
          <w:szCs w:val="21"/>
        </w:rPr>
        <w:t>8</w:t>
      </w:r>
      <w:r>
        <w:rPr>
          <w:sz w:val="24"/>
          <w:szCs w:val="21"/>
        </w:rPr>
        <w:t>：</w:t>
      </w:r>
      <w:r>
        <w:rPr>
          <w:rFonts w:hint="eastAsia"/>
          <w:sz w:val="24"/>
          <w:szCs w:val="21"/>
        </w:rPr>
        <w:t>洱海流域局意见</w:t>
      </w:r>
    </w:p>
    <w:p>
      <w:pPr>
        <w:spacing w:line="360" w:lineRule="auto"/>
        <w:outlineLvl w:val="0"/>
        <w:rPr>
          <w:sz w:val="24"/>
          <w:szCs w:val="21"/>
        </w:rPr>
      </w:pPr>
      <w:r>
        <w:rPr>
          <w:sz w:val="24"/>
          <w:szCs w:val="21"/>
        </w:rPr>
        <w:t>附件</w:t>
      </w:r>
      <w:r>
        <w:rPr>
          <w:rFonts w:hint="eastAsia"/>
          <w:sz w:val="24"/>
          <w:szCs w:val="21"/>
        </w:rPr>
        <w:t>9</w:t>
      </w:r>
      <w:r>
        <w:rPr>
          <w:sz w:val="24"/>
          <w:szCs w:val="21"/>
        </w:rPr>
        <w:t>：</w:t>
      </w:r>
      <w:r>
        <w:rPr>
          <w:rFonts w:hint="eastAsia"/>
          <w:sz w:val="24"/>
          <w:szCs w:val="21"/>
        </w:rPr>
        <w:t>排水证明</w:t>
      </w:r>
    </w:p>
    <w:p>
      <w:pPr>
        <w:spacing w:line="360" w:lineRule="auto"/>
        <w:outlineLvl w:val="0"/>
        <w:rPr>
          <w:ins w:id="12" w:author="小解" w:date="2024-03-06T14:54:02Z"/>
          <w:rFonts w:hint="eastAsia"/>
          <w:sz w:val="24"/>
          <w:szCs w:val="21"/>
        </w:rPr>
        <w:sectPr>
          <w:footerReference r:id="rId7" w:type="default"/>
          <w:pgSz w:w="11905" w:h="16838"/>
          <w:pgMar w:top="1701" w:right="1531" w:bottom="1701" w:left="1531" w:header="851" w:footer="850" w:gutter="0"/>
          <w:pgNumType w:start="1"/>
          <w:cols w:space="0" w:num="1"/>
          <w:docGrid w:linePitch="312" w:charSpace="0"/>
        </w:sectPr>
      </w:pPr>
    </w:p>
    <w:p>
      <w:pPr>
        <w:spacing w:line="360" w:lineRule="auto"/>
        <w:outlineLvl w:val="0"/>
        <w:rPr>
          <w:sz w:val="24"/>
          <w:szCs w:val="21"/>
        </w:rPr>
      </w:pPr>
      <w:r>
        <w:rPr>
          <w:rFonts w:hint="eastAsia"/>
          <w:sz w:val="24"/>
          <w:szCs w:val="21"/>
        </w:rPr>
        <w:t>附件10：洱源县一强牲畜定点屠宰加工扩建项目环评现状检测（441）</w:t>
      </w:r>
    </w:p>
    <w:p>
      <w:pPr>
        <w:spacing w:line="360" w:lineRule="auto"/>
        <w:outlineLvl w:val="0"/>
        <w:rPr>
          <w:rFonts w:hint="eastAsia"/>
          <w:sz w:val="24"/>
          <w:szCs w:val="21"/>
        </w:rPr>
      </w:pPr>
      <w:r>
        <w:rPr>
          <w:rFonts w:hint="eastAsia"/>
          <w:sz w:val="24"/>
          <w:szCs w:val="21"/>
        </w:rPr>
        <w:t>附件11：营业执照</w:t>
      </w:r>
    </w:p>
    <w:p>
      <w:pPr>
        <w:spacing w:line="360" w:lineRule="auto"/>
        <w:ind w:left="960" w:hanging="960" w:hangingChars="400"/>
        <w:jc w:val="left"/>
        <w:rPr>
          <w:rFonts w:hint="eastAsia" w:ascii="Times New Roman" w:hAnsi="Times New Roman" w:eastAsia="宋体" w:cs="Times New Roman"/>
          <w:sz w:val="24"/>
          <w:szCs w:val="21"/>
          <w:lang w:val="en-US" w:eastAsia="zh-CN"/>
        </w:rPr>
      </w:pPr>
      <w:r>
        <w:rPr>
          <w:rFonts w:hint="eastAsia"/>
          <w:sz w:val="24"/>
          <w:szCs w:val="21"/>
          <w:lang w:val="en-US" w:eastAsia="zh-CN"/>
        </w:rPr>
        <w:t>附件12</w:t>
      </w:r>
      <w:bookmarkStart w:id="2" w:name="_Toc16322"/>
      <w:r>
        <w:rPr>
          <w:rFonts w:hint="eastAsia"/>
          <w:sz w:val="24"/>
          <w:szCs w:val="21"/>
          <w:lang w:val="en-US" w:eastAsia="zh-CN"/>
        </w:rPr>
        <w:t>：</w:t>
      </w:r>
      <w:r>
        <w:rPr>
          <w:rFonts w:hint="default"/>
          <w:sz w:val="24"/>
        </w:rPr>
        <w:t>洱</w:t>
      </w:r>
      <w:r>
        <w:rPr>
          <w:rFonts w:hint="default" w:ascii="Times New Roman" w:hAnsi="Times New Roman" w:eastAsia="宋体" w:cs="Times New Roman"/>
          <w:sz w:val="24"/>
          <w:szCs w:val="21"/>
        </w:rPr>
        <w:t>源县一强牲畜定点屠宰加工有限责任公司标准化改造项目</w:t>
      </w:r>
      <w:r>
        <w:rPr>
          <w:rFonts w:hint="eastAsia" w:ascii="Times New Roman" w:hAnsi="Times New Roman" w:eastAsia="宋体" w:cs="Times New Roman"/>
          <w:sz w:val="24"/>
          <w:szCs w:val="21"/>
          <w:lang w:val="en-US" w:eastAsia="zh-CN"/>
        </w:rPr>
        <w:t>报告表审查意见及专家组名单</w:t>
      </w:r>
    </w:p>
    <w:p>
      <w:pPr>
        <w:spacing w:line="360" w:lineRule="auto"/>
        <w:ind w:left="960" w:hanging="960" w:hangingChars="400"/>
        <w:jc w:val="left"/>
        <w:rPr>
          <w:rFonts w:hint="eastAsia" w:ascii="Times New Roman" w:hAnsi="Times New Roman" w:eastAsia="宋体" w:cs="Times New Roman"/>
          <w:sz w:val="24"/>
          <w:szCs w:val="21"/>
          <w:lang w:val="en-US" w:eastAsia="zh-CN"/>
        </w:rPr>
      </w:pPr>
      <w:r>
        <w:rPr>
          <w:rFonts w:hint="eastAsia" w:ascii="Times New Roman" w:hAnsi="Times New Roman" w:eastAsia="宋体" w:cs="Times New Roman"/>
          <w:sz w:val="24"/>
          <w:szCs w:val="21"/>
          <w:lang w:val="en-US" w:eastAsia="zh-CN"/>
        </w:rPr>
        <w:t>附件13：</w:t>
      </w:r>
      <w:r>
        <w:rPr>
          <w:rFonts w:hint="default" w:ascii="Times New Roman" w:hAnsi="Times New Roman" w:eastAsia="宋体" w:cs="Times New Roman"/>
          <w:sz w:val="24"/>
          <w:szCs w:val="21"/>
        </w:rPr>
        <w:t>洱源县一强牲畜定点屠宰加工有限责任公司标准化改造项目</w:t>
      </w:r>
      <w:r>
        <w:rPr>
          <w:rFonts w:hint="eastAsia" w:ascii="Times New Roman" w:hAnsi="Times New Roman" w:eastAsia="宋体" w:cs="Times New Roman"/>
          <w:sz w:val="24"/>
          <w:szCs w:val="21"/>
          <w:lang w:val="en-US" w:eastAsia="zh-CN"/>
        </w:rPr>
        <w:t>报告表审查意见修改对照清单</w:t>
      </w:r>
    </w:p>
    <w:p>
      <w:pPr>
        <w:spacing w:line="360" w:lineRule="auto"/>
        <w:rPr>
          <w:rFonts w:hint="default" w:ascii="Times New Roman" w:hAnsi="Times New Roman" w:eastAsia="宋体" w:cs="Times New Roman"/>
          <w:sz w:val="24"/>
          <w:szCs w:val="21"/>
          <w:lang w:val="en-US" w:eastAsia="zh-CN"/>
        </w:rPr>
      </w:pPr>
      <w:r>
        <w:rPr>
          <w:rFonts w:hint="eastAsia" w:ascii="Times New Roman" w:hAnsi="Times New Roman" w:eastAsia="宋体" w:cs="Times New Roman"/>
          <w:sz w:val="24"/>
          <w:szCs w:val="21"/>
          <w:lang w:val="en-US" w:eastAsia="zh-CN"/>
        </w:rPr>
        <w:t>附件14：项目质量流程（三级审核）</w:t>
      </w:r>
    </w:p>
    <w:p>
      <w:pPr>
        <w:spacing w:line="360" w:lineRule="auto"/>
        <w:rPr>
          <w:rFonts w:hint="default" w:ascii="Times New Roman" w:hAnsi="Times New Roman" w:eastAsia="宋体" w:cs="Times New Roman"/>
          <w:sz w:val="24"/>
          <w:szCs w:val="21"/>
          <w:lang w:val="en-US" w:eastAsia="zh-CN"/>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both"/>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right="0"/>
        <w:jc w:val="center"/>
        <w:outlineLvl w:val="9"/>
        <w:rPr>
          <w:rFonts w:hint="eastAsia"/>
          <w:b/>
          <w:sz w:val="32"/>
          <w:szCs w:val="32"/>
        </w:rPr>
      </w:pPr>
    </w:p>
    <w:p>
      <w:pPr>
        <w:pStyle w:val="10"/>
        <w:spacing w:before="350" w:line="360" w:lineRule="auto"/>
        <w:ind w:left="0" w:leftChars="0" w:right="0" w:rightChars="0" w:firstLine="0" w:firstLineChars="0"/>
        <w:jc w:val="center"/>
        <w:outlineLvl w:val="0"/>
        <w:rPr>
          <w:ins w:id="13" w:author="小解" w:date="2024-03-06T14:54:10Z"/>
          <w:rFonts w:hint="eastAsia"/>
          <w:b/>
          <w:sz w:val="32"/>
          <w:szCs w:val="32"/>
        </w:rPr>
        <w:sectPr>
          <w:footerReference r:id="rId8" w:type="default"/>
          <w:pgSz w:w="11905" w:h="16838"/>
          <w:pgMar w:top="1701" w:right="1531" w:bottom="1701" w:left="1531" w:header="851" w:footer="850" w:gutter="0"/>
          <w:pgNumType w:start="1"/>
          <w:cols w:space="0" w:num="1"/>
          <w:docGrid w:linePitch="312" w:charSpace="0"/>
        </w:sectPr>
      </w:pPr>
    </w:p>
    <w:p>
      <w:pPr>
        <w:pStyle w:val="10"/>
        <w:spacing w:before="350" w:line="360" w:lineRule="auto"/>
        <w:ind w:left="0" w:leftChars="0" w:right="0" w:rightChars="0" w:firstLine="0" w:firstLineChars="0"/>
        <w:jc w:val="center"/>
        <w:outlineLvl w:val="0"/>
        <w:rPr>
          <w:b/>
          <w:sz w:val="32"/>
          <w:szCs w:val="32"/>
        </w:rPr>
      </w:pPr>
      <w:r>
        <w:rPr>
          <w:rFonts w:hint="eastAsia"/>
          <w:b/>
          <w:sz w:val="32"/>
          <w:szCs w:val="32"/>
        </w:rPr>
        <w:t>前言</w:t>
      </w:r>
      <w:bookmarkEnd w:id="2"/>
    </w:p>
    <w:p>
      <w:pPr>
        <w:widowControl/>
        <w:spacing w:line="360" w:lineRule="auto"/>
        <w:ind w:firstLine="480" w:firstLineChars="200"/>
        <w:rPr>
          <w:color w:val="000000"/>
          <w:sz w:val="24"/>
        </w:rPr>
      </w:pPr>
      <w:r>
        <w:rPr>
          <w:color w:val="000000"/>
          <w:sz w:val="24"/>
        </w:rPr>
        <w:t>洱源县一强牲畜定点屠宰加工有限责任公司成立于20</w:t>
      </w:r>
      <w:r>
        <w:rPr>
          <w:rFonts w:hint="eastAsia"/>
          <w:color w:val="000000"/>
          <w:sz w:val="24"/>
        </w:rPr>
        <w:t>12</w:t>
      </w:r>
      <w:r>
        <w:rPr>
          <w:color w:val="000000"/>
          <w:sz w:val="24"/>
        </w:rPr>
        <w:t>年</w:t>
      </w:r>
      <w:r>
        <w:rPr>
          <w:rFonts w:hint="eastAsia"/>
          <w:color w:val="000000"/>
          <w:sz w:val="24"/>
        </w:rPr>
        <w:t>1</w:t>
      </w:r>
      <w:r>
        <w:rPr>
          <w:color w:val="000000"/>
          <w:sz w:val="24"/>
        </w:rPr>
        <w:t>月，位于洱源县茈碧湖镇永联村螺丝塘</w:t>
      </w:r>
      <w:r>
        <w:rPr>
          <w:rFonts w:hint="eastAsia"/>
          <w:color w:val="000000"/>
          <w:sz w:val="24"/>
        </w:rPr>
        <w:t>，</w:t>
      </w:r>
      <w:r>
        <w:rPr>
          <w:color w:val="000000"/>
          <w:sz w:val="24"/>
        </w:rPr>
        <w:t>是一家年屠宰量18250头生猪，集屠宰、储存为一体的机械化屠宰场。</w:t>
      </w:r>
      <w:r>
        <w:rPr>
          <w:rFonts w:hint="eastAsia"/>
          <w:color w:val="000000"/>
          <w:sz w:val="24"/>
        </w:rPr>
        <w:t>现</w:t>
      </w:r>
      <w:r>
        <w:rPr>
          <w:color w:val="000000"/>
          <w:sz w:val="24"/>
        </w:rPr>
        <w:t>厂区占地面积4620m</w:t>
      </w:r>
      <w:r>
        <w:rPr>
          <w:color w:val="000000"/>
          <w:sz w:val="24"/>
          <w:vertAlign w:val="superscript"/>
        </w:rPr>
        <w:t>2</w:t>
      </w:r>
      <w:r>
        <w:rPr>
          <w:color w:val="000000"/>
          <w:sz w:val="24"/>
        </w:rPr>
        <w:t>，建筑面积2000m</w:t>
      </w:r>
      <w:r>
        <w:rPr>
          <w:color w:val="000000"/>
          <w:sz w:val="24"/>
          <w:vertAlign w:val="superscript"/>
        </w:rPr>
        <w:t>2</w:t>
      </w:r>
      <w:r>
        <w:rPr>
          <w:color w:val="000000"/>
          <w:sz w:val="24"/>
        </w:rPr>
        <w:t>。</w:t>
      </w:r>
      <w:r>
        <w:rPr>
          <w:color w:val="000000"/>
          <w:kern w:val="0"/>
          <w:sz w:val="24"/>
          <w:lang w:bidi="ar"/>
        </w:rPr>
        <w:t>目前</w:t>
      </w:r>
      <w:r>
        <w:rPr>
          <w:rFonts w:hint="eastAsia"/>
          <w:color w:val="000000"/>
          <w:kern w:val="0"/>
          <w:sz w:val="24"/>
          <w:lang w:bidi="ar"/>
        </w:rPr>
        <w:t>该</w:t>
      </w:r>
      <w:r>
        <w:rPr>
          <w:color w:val="000000"/>
          <w:kern w:val="0"/>
          <w:sz w:val="24"/>
          <w:lang w:bidi="ar"/>
        </w:rPr>
        <w:t>公司</w:t>
      </w:r>
      <w:r>
        <w:rPr>
          <w:rFonts w:hint="eastAsia"/>
          <w:color w:val="000000"/>
          <w:kern w:val="0"/>
          <w:sz w:val="24"/>
          <w:lang w:bidi="ar"/>
        </w:rPr>
        <w:t>原建项目</w:t>
      </w:r>
      <w:r>
        <w:rPr>
          <w:color w:val="000000"/>
          <w:kern w:val="0"/>
          <w:sz w:val="24"/>
          <w:lang w:bidi="ar"/>
        </w:rPr>
        <w:t>已投入运转多年，并通过环保</w:t>
      </w:r>
      <w:r>
        <w:rPr>
          <w:rFonts w:hint="eastAsia"/>
          <w:color w:val="000000"/>
          <w:kern w:val="0"/>
          <w:sz w:val="24"/>
          <w:lang w:bidi="ar"/>
        </w:rPr>
        <w:t>竣工</w:t>
      </w:r>
      <w:r>
        <w:rPr>
          <w:color w:val="000000"/>
          <w:kern w:val="0"/>
          <w:sz w:val="24"/>
          <w:lang w:bidi="ar"/>
        </w:rPr>
        <w:t>验收。</w:t>
      </w:r>
    </w:p>
    <w:p>
      <w:pPr>
        <w:widowControl/>
        <w:spacing w:line="360" w:lineRule="auto"/>
        <w:ind w:firstLine="482" w:firstLineChars="200"/>
        <w:outlineLvl w:val="0"/>
        <w:rPr>
          <w:b/>
          <w:bCs/>
          <w:sz w:val="24"/>
        </w:rPr>
      </w:pPr>
      <w:r>
        <w:rPr>
          <w:rFonts w:hint="eastAsia"/>
          <w:b/>
          <w:bCs/>
          <w:sz w:val="24"/>
        </w:rPr>
        <w:t>一、环保手续履行情况</w:t>
      </w:r>
    </w:p>
    <w:p>
      <w:pPr>
        <w:widowControl/>
        <w:spacing w:line="360" w:lineRule="auto"/>
        <w:ind w:firstLine="480" w:firstLineChars="200"/>
        <w:rPr>
          <w:sz w:val="24"/>
        </w:rPr>
      </w:pPr>
      <w:r>
        <w:rPr>
          <w:rFonts w:hint="eastAsia"/>
          <w:sz w:val="24"/>
        </w:rPr>
        <w:t>原有工程于2011年11月委托昆明天杲环境咨询有限公司编制了《洱源县一强牲畜定点屠宰加工项目环境影响报告表》，2011年12月16日获得洱源县环保局审批，审批号：洱环审〔2011〕18号，（见附件3）；2013年9月投入试生产；2014年12月16日获得洱源县环保局《关于洱源县一强牲畜定点屠宰加工项目竣工环境保护验收的批复》，洱环审〔2014〕78号，完成验收，并出具验收意见，（见附件4）。2017年编制洱源县一强牲畜定点屠宰加工有限责任公司《突发环境事件应急预案》（2017版），并于洱源县环保局备案，备案号为：532930-2017-007-L。2018年12月14日办结取得排污许可证，许可证编号为：91532930589644917A001V，</w:t>
      </w:r>
      <w:r>
        <w:rPr>
          <w:rFonts w:hint="eastAsia"/>
          <w:color w:val="000000" w:themeColor="text1"/>
          <w:sz w:val="24"/>
          <w14:textFill>
            <w14:solidFill>
              <w14:schemeClr w14:val="tx1"/>
            </w14:solidFill>
          </w14:textFill>
        </w:rPr>
        <w:t>有效期自2018年12月14日至2021年12月13日止。现已重新申请固定污染源排污登记，登记编号：91532930589644916A001Z，有效期：2023年08月01日至2028年07月31日（见</w:t>
      </w:r>
      <w:r>
        <w:rPr>
          <w:rFonts w:hint="eastAsia"/>
          <w:sz w:val="24"/>
        </w:rPr>
        <w:t>附件6）。</w:t>
      </w:r>
    </w:p>
    <w:p>
      <w:pPr>
        <w:widowControl/>
        <w:spacing w:line="360" w:lineRule="auto"/>
        <w:ind w:firstLine="482" w:firstLineChars="200"/>
        <w:outlineLvl w:val="0"/>
        <w:rPr>
          <w:b/>
          <w:bCs/>
          <w:color w:val="auto"/>
          <w:sz w:val="24"/>
        </w:rPr>
      </w:pPr>
      <w:r>
        <w:rPr>
          <w:rFonts w:hint="eastAsia"/>
          <w:b/>
          <w:bCs/>
          <w:color w:val="auto"/>
          <w:sz w:val="24"/>
        </w:rPr>
        <w:t>二、</w:t>
      </w:r>
      <w:r>
        <w:rPr>
          <w:rFonts w:hint="eastAsia" w:ascii="宋体" w:hAnsi="宋体" w:cs="宋体"/>
          <w:b/>
          <w:bCs/>
          <w:color w:val="auto"/>
          <w:kern w:val="0"/>
          <w:sz w:val="24"/>
          <w:lang w:bidi="ar"/>
        </w:rPr>
        <w:t>项目生产规模说明</w:t>
      </w:r>
    </w:p>
    <w:p>
      <w:pPr>
        <w:widowControl/>
        <w:spacing w:line="360" w:lineRule="auto"/>
        <w:ind w:firstLine="480" w:firstLineChars="200"/>
        <w:rPr>
          <w:rFonts w:ascii="Times New Roman" w:hAnsi="Times New Roman" w:cs="Times New Roman"/>
          <w:color w:val="auto"/>
          <w:kern w:val="0"/>
          <w:sz w:val="24"/>
          <w:lang w:bidi="ar"/>
        </w:rPr>
      </w:pPr>
      <w:r>
        <w:rPr>
          <w:color w:val="auto"/>
          <w:sz w:val="24"/>
        </w:rPr>
        <w:t>洱源县一强牲畜定点屠宰加工有限责任公司成立于20</w:t>
      </w:r>
      <w:r>
        <w:rPr>
          <w:rFonts w:hint="eastAsia"/>
          <w:color w:val="auto"/>
          <w:sz w:val="24"/>
        </w:rPr>
        <w:t>12</w:t>
      </w:r>
      <w:r>
        <w:rPr>
          <w:color w:val="auto"/>
          <w:sz w:val="24"/>
        </w:rPr>
        <w:t>年</w:t>
      </w:r>
      <w:r>
        <w:rPr>
          <w:rFonts w:hint="eastAsia"/>
          <w:color w:val="auto"/>
          <w:sz w:val="24"/>
        </w:rPr>
        <w:t>1</w:t>
      </w:r>
      <w:r>
        <w:rPr>
          <w:color w:val="auto"/>
          <w:sz w:val="24"/>
        </w:rPr>
        <w:t>月</w:t>
      </w:r>
      <w:r>
        <w:rPr>
          <w:rFonts w:hint="eastAsia" w:ascii="宋体" w:hAnsi="宋体" w:cs="宋体"/>
          <w:color w:val="auto"/>
          <w:kern w:val="0"/>
          <w:sz w:val="24"/>
          <w:lang w:bidi="ar"/>
        </w:rPr>
        <w:t>，</w:t>
      </w:r>
      <w:r>
        <w:rPr>
          <w:color w:val="auto"/>
          <w:sz w:val="24"/>
        </w:rPr>
        <w:t>位于洱源县茈碧湖镇永联村螺丝塘</w:t>
      </w:r>
      <w:r>
        <w:rPr>
          <w:rFonts w:hint="eastAsia" w:ascii="宋体" w:hAnsi="宋体" w:cs="宋体"/>
          <w:color w:val="auto"/>
          <w:kern w:val="0"/>
          <w:sz w:val="24"/>
          <w:lang w:bidi="ar"/>
        </w:rPr>
        <w:t>， 原有待宰圈50个猪圈，屠宰车间</w:t>
      </w:r>
      <w:r>
        <w:rPr>
          <w:rFonts w:hint="default" w:ascii="Times New Roman" w:hAnsi="Times New Roman" w:cs="Times New Roman"/>
          <w:color w:val="auto"/>
          <w:kern w:val="0"/>
          <w:sz w:val="24"/>
          <w:lang w:bidi="ar"/>
        </w:rPr>
        <w:t>300㎡</w:t>
      </w:r>
      <w:r>
        <w:rPr>
          <w:rFonts w:hint="eastAsia" w:ascii="宋体" w:hAnsi="宋体" w:cs="宋体"/>
          <w:color w:val="auto"/>
          <w:kern w:val="0"/>
          <w:sz w:val="24"/>
          <w:lang w:bidi="ar"/>
        </w:rPr>
        <w:t>。屠宰车间</w:t>
      </w:r>
      <w:r>
        <w:rPr>
          <w:rFonts w:hint="eastAsia" w:ascii="宋体" w:hAnsi="宋体" w:cs="宋体"/>
          <w:color w:val="auto"/>
          <w:kern w:val="0"/>
          <w:sz w:val="24"/>
          <w:lang w:val="en-US" w:eastAsia="zh-CN" w:bidi="ar"/>
        </w:rPr>
        <w:t>设计</w:t>
      </w:r>
      <w:r>
        <w:rPr>
          <w:rFonts w:hint="eastAsia" w:ascii="宋体" w:hAnsi="宋体" w:cs="宋体"/>
          <w:color w:val="auto"/>
          <w:kern w:val="0"/>
          <w:sz w:val="24"/>
          <w:lang w:bidi="ar"/>
        </w:rPr>
        <w:t>屠宰能力可达到</w:t>
      </w:r>
      <w:r>
        <w:rPr>
          <w:rFonts w:hint="default" w:ascii="Times New Roman" w:hAnsi="Times New Roman" w:cs="Times New Roman"/>
          <w:color w:val="auto"/>
          <w:kern w:val="0"/>
          <w:sz w:val="24"/>
          <w:lang w:bidi="ar"/>
        </w:rPr>
        <w:t>273头/d（99645头/a）。但当时建设单位根据市场实际生产供应规模需求，屠宰规模仅备案为50头/d的屠宰量；待宰区剩余25个猪圈未被利用，屠宰车间利用200㎡剩余100㎡未被利用。</w:t>
      </w:r>
      <w:r>
        <w:rPr>
          <w:color w:val="auto"/>
          <w:sz w:val="24"/>
        </w:rPr>
        <w:t>洱源县一强牲畜定点屠宰加工有限责任公司</w:t>
      </w:r>
      <w:r>
        <w:rPr>
          <w:rFonts w:hint="default"/>
          <w:color w:val="auto"/>
          <w:sz w:val="24"/>
          <w:rPrChange w:id="14" w:author="jing" w:date="2024-03-05T15:00:03Z">
            <w:rPr>
              <w:rFonts w:hint="eastAsia"/>
              <w:color w:val="auto"/>
              <w:sz w:val="24"/>
            </w:rPr>
          </w:rPrChange>
        </w:rPr>
        <w:t>，</w:t>
      </w:r>
      <w:r>
        <w:rPr>
          <w:rFonts w:hint="default"/>
          <w:color w:val="auto"/>
          <w:sz w:val="24"/>
          <w:lang w:val="en-US" w:eastAsia="zh-CN"/>
          <w:rPrChange w:id="15" w:author="jing" w:date="2024-03-05T15:00:03Z">
            <w:rPr>
              <w:rFonts w:hint="eastAsia"/>
              <w:color w:val="auto"/>
              <w:sz w:val="24"/>
              <w:lang w:val="en-US" w:eastAsia="zh-CN"/>
            </w:rPr>
          </w:rPrChange>
        </w:rPr>
        <w:t>现阶段根据市场</w:t>
      </w:r>
      <w:r>
        <w:rPr>
          <w:rFonts w:hint="default" w:ascii="Times New Roman" w:hAnsi="Times New Roman" w:cs="Times New Roman"/>
          <w:color w:val="auto"/>
          <w:sz w:val="24"/>
          <w:szCs w:val="24"/>
        </w:rPr>
        <w:t>供</w:t>
      </w:r>
      <w:r>
        <w:rPr>
          <w:rFonts w:hint="default" w:ascii="Times New Roman" w:hAnsi="Times New Roman" w:cs="Times New Roman"/>
          <w:color w:val="auto"/>
          <w:sz w:val="24"/>
          <w:szCs w:val="24"/>
          <w:lang w:val="en-US" w:eastAsia="zh-CN"/>
        </w:rPr>
        <w:t>应</w:t>
      </w:r>
      <w:r>
        <w:rPr>
          <w:rFonts w:hint="default"/>
          <w:color w:val="auto"/>
          <w:sz w:val="24"/>
          <w:lang w:val="en-US" w:eastAsia="zh-CN"/>
          <w:rPrChange w:id="16" w:author="jing" w:date="2024-03-05T15:00:03Z">
            <w:rPr>
              <w:rFonts w:hint="eastAsia"/>
              <w:color w:val="auto"/>
              <w:sz w:val="24"/>
              <w:lang w:val="en-US" w:eastAsia="zh-CN"/>
            </w:rPr>
          </w:rPrChange>
        </w:rPr>
        <w:t>需求调整生产规模为</w:t>
      </w:r>
      <w:r>
        <w:rPr>
          <w:rFonts w:hint="default" w:ascii="Times New Roman" w:hAnsi="Times New Roman" w:cs="Times New Roman"/>
          <w:color w:val="auto"/>
          <w:kern w:val="0"/>
          <w:sz w:val="24"/>
          <w:lang w:bidi="ar"/>
        </w:rPr>
        <w:t>273头/d（99645头/a）。</w:t>
      </w:r>
    </w:p>
    <w:p>
      <w:pPr>
        <w:pStyle w:val="10"/>
        <w:spacing w:line="360" w:lineRule="auto"/>
        <w:ind w:firstLine="480" w:firstLineChars="200"/>
        <w:jc w:val="left"/>
      </w:pPr>
      <w:r>
        <w:rPr>
          <w:rFonts w:hint="eastAsia" w:ascii="宋体" w:hAnsi="宋体" w:cs="宋体"/>
          <w:sz w:val="24"/>
          <w:szCs w:val="24"/>
        </w:rPr>
        <w:t>现阶段市场实际生产供应需求增加，建设单位将借此次完善环评手续提高厂区生产能力。为满足企业自身发展阶段市场供应需求，</w:t>
      </w:r>
      <w:r>
        <w:rPr>
          <w:color w:val="000000"/>
          <w:sz w:val="24"/>
        </w:rPr>
        <w:t>洱源县一强牲畜定点屠宰加工有限责任公司</w:t>
      </w:r>
      <w:r>
        <w:rPr>
          <w:rFonts w:hint="eastAsia"/>
          <w:color w:val="000000"/>
          <w:sz w:val="24"/>
        </w:rPr>
        <w:t>将</w:t>
      </w:r>
      <w:r>
        <w:rPr>
          <w:rFonts w:hint="eastAsia" w:ascii="宋体" w:hAnsi="宋体" w:cs="宋体"/>
          <w:sz w:val="24"/>
          <w:szCs w:val="24"/>
        </w:rPr>
        <w:t>产能扩大为273头/d。同时，项目取得洱源县发展和改革局下发的投资项目备案证（洱发改备案[2023]67号），项目代码为：</w:t>
      </w:r>
      <w:r>
        <w:rPr>
          <w:rFonts w:hint="eastAsia" w:ascii="宋体" w:hAnsi="宋体" w:cs="宋体"/>
          <w:sz w:val="24"/>
        </w:rPr>
        <w:t>2310-532930-04-01-290318。</w:t>
      </w:r>
      <w:r>
        <w:rPr>
          <w:rFonts w:hint="eastAsia" w:ascii="宋体" w:hAnsi="宋体" w:cs="宋体"/>
          <w:sz w:val="24"/>
          <w:lang w:val="en-US" w:eastAsia="zh-CN"/>
        </w:rPr>
        <w:t xml:space="preserve">          </w:t>
      </w:r>
      <w:r>
        <w:rPr>
          <w:rFonts w:hint="eastAsia" w:ascii="宋体" w:hAnsi="宋体" w:cs="宋体"/>
          <w:sz w:val="24"/>
          <w:szCs w:val="24"/>
        </w:rPr>
        <w:t>故本次评价生产规模由原来的50头/d扩建为273头/d（99645头/年）。本次技改扩建对现阶段产品方案、生产工艺等不</w:t>
      </w:r>
      <w:r>
        <w:rPr>
          <w:rFonts w:hint="eastAsia" w:ascii="宋体" w:hAnsi="宋体" w:cs="宋体"/>
          <w:sz w:val="24"/>
          <w:szCs w:val="24"/>
          <w:lang w:eastAsia="zh-CN"/>
        </w:rPr>
        <w:t>做</w:t>
      </w:r>
      <w:r>
        <w:rPr>
          <w:rFonts w:hint="eastAsia" w:ascii="宋体" w:hAnsi="宋体" w:cs="宋体"/>
          <w:sz w:val="24"/>
          <w:szCs w:val="24"/>
        </w:rPr>
        <w:t>调整。</w:t>
      </w:r>
    </w:p>
    <w:p>
      <w:pPr>
        <w:widowControl/>
        <w:spacing w:line="360" w:lineRule="auto"/>
        <w:ind w:firstLine="480" w:firstLineChars="200"/>
        <w:rPr>
          <w:color w:val="auto"/>
          <w:sz w:val="24"/>
        </w:rPr>
      </w:pPr>
      <w:r>
        <w:rPr>
          <w:rFonts w:hint="eastAsia"/>
          <w:color w:val="auto"/>
          <w:sz w:val="24"/>
        </w:rPr>
        <w:t>现阶段该公司计划在现有厂区原有工程的基础上增加屠宰量并更新相应设施，具体技改内容如下：</w:t>
      </w:r>
    </w:p>
    <w:p>
      <w:pPr>
        <w:widowControl/>
        <w:numPr>
          <w:ilvl w:val="0"/>
          <w:numId w:val="0"/>
        </w:numPr>
        <w:spacing w:line="360" w:lineRule="auto"/>
        <w:ind w:firstLine="480" w:firstLineChars="200"/>
        <w:jc w:val="both"/>
        <w:rPr>
          <w:color w:val="auto"/>
          <w:sz w:val="24"/>
        </w:rPr>
      </w:pPr>
      <w:r>
        <w:rPr>
          <w:rFonts w:ascii="Times New Roman" w:hAnsi="Times New Roman" w:eastAsia="宋体" w:cs="Times New Roman"/>
          <w:color w:val="auto"/>
          <w:kern w:val="2"/>
          <w:sz w:val="24"/>
          <w:szCs w:val="24"/>
          <w:lang w:val="en-US" w:eastAsia="zh-CN" w:bidi="ar-SA"/>
        </w:rPr>
        <w:t>1、</w:t>
      </w:r>
      <w:r>
        <w:rPr>
          <w:rFonts w:hint="eastAsia"/>
          <w:color w:val="auto"/>
          <w:sz w:val="24"/>
        </w:rPr>
        <w:t>原项目已建50个猪圈启用闲置的25个猪圈。</w:t>
      </w:r>
    </w:p>
    <w:p>
      <w:pPr>
        <w:widowControl/>
        <w:spacing w:line="360" w:lineRule="auto"/>
        <w:ind w:firstLine="480" w:firstLineChars="200"/>
        <w:jc w:val="both"/>
        <w:rPr>
          <w:color w:val="auto"/>
          <w:sz w:val="24"/>
        </w:rPr>
      </w:pPr>
      <w:r>
        <w:rPr>
          <w:rFonts w:hint="eastAsia"/>
          <w:color w:val="000000"/>
          <w:sz w:val="24"/>
        </w:rPr>
        <w:t>2、将燃煤锅炉更新为效率更高的电蒸发器，刨毛机由一台增加到两台；屠宰工作人员由15人增加到80人</w:t>
      </w:r>
      <w:r>
        <w:rPr>
          <w:rFonts w:hint="eastAsia"/>
          <w:color w:val="auto"/>
          <w:sz w:val="24"/>
        </w:rPr>
        <w:t>以满足273头/d的屠宰量。</w:t>
      </w:r>
    </w:p>
    <w:p>
      <w:pPr>
        <w:widowControl/>
        <w:spacing w:line="360" w:lineRule="auto"/>
        <w:ind w:firstLine="480" w:firstLineChars="200"/>
        <w:jc w:val="both"/>
        <w:rPr>
          <w:color w:val="auto"/>
          <w:sz w:val="24"/>
        </w:rPr>
      </w:pPr>
      <w:r>
        <w:rPr>
          <w:color w:val="auto"/>
          <w:sz w:val="24"/>
        </w:rPr>
        <w:t>3、</w:t>
      </w:r>
      <w:r>
        <w:rPr>
          <w:rFonts w:hint="eastAsia"/>
          <w:color w:val="auto"/>
          <w:sz w:val="24"/>
        </w:rPr>
        <w:t>原项目已建300㎡，启用</w:t>
      </w:r>
      <w:r>
        <w:rPr>
          <w:rFonts w:hint="eastAsia"/>
          <w:color w:val="auto"/>
          <w:sz w:val="24"/>
          <w:lang w:val="en-US" w:eastAsia="zh-CN"/>
        </w:rPr>
        <w:t>生产车间</w:t>
      </w:r>
      <w:commentRangeStart w:id="4"/>
      <w:r>
        <w:rPr>
          <w:rFonts w:hint="eastAsia"/>
          <w:color w:val="auto"/>
          <w:sz w:val="24"/>
        </w:rPr>
        <w:t>闲置的100㎡部分</w:t>
      </w:r>
      <w:commentRangeEnd w:id="4"/>
      <w:r>
        <w:commentReference w:id="4"/>
      </w:r>
      <w:ins w:id="17" w:author="小解" w:date="2024-03-06T09:04:30Z">
        <w:r>
          <w:rPr>
            <w:rFonts w:hint="eastAsia"/>
            <w:sz w:val="24"/>
            <w:lang w:val="en-US" w:eastAsia="zh-CN"/>
          </w:rPr>
          <w:t>作</w:t>
        </w:r>
      </w:ins>
      <w:ins w:id="18" w:author="小解" w:date="2024-03-06T14:59:55Z">
        <w:r>
          <w:rPr>
            <w:rFonts w:hint="eastAsia"/>
            <w:sz w:val="24"/>
            <w:lang w:val="en-US" w:eastAsia="zh-CN"/>
          </w:rPr>
          <w:t>为</w:t>
        </w:r>
      </w:ins>
      <w:ins w:id="19" w:author="小解" w:date="2024-03-06T09:04:33Z">
        <w:r>
          <w:rPr>
            <w:rFonts w:hint="eastAsia"/>
            <w:sz w:val="24"/>
            <w:lang w:val="en-US" w:eastAsia="zh-CN"/>
          </w:rPr>
          <w:t>生</w:t>
        </w:r>
      </w:ins>
      <w:ins w:id="20" w:author="小解" w:date="2024-03-06T09:04:40Z">
        <w:r>
          <w:rPr>
            <w:rFonts w:hint="eastAsia"/>
            <w:sz w:val="24"/>
            <w:lang w:val="en-US" w:eastAsia="zh-CN"/>
          </w:rPr>
          <w:t>产</w:t>
        </w:r>
      </w:ins>
      <w:ins w:id="21" w:author="小解" w:date="2024-03-06T09:04:42Z">
        <w:r>
          <w:rPr>
            <w:rFonts w:hint="eastAsia"/>
            <w:sz w:val="24"/>
            <w:lang w:val="en-US" w:eastAsia="zh-CN"/>
          </w:rPr>
          <w:t>车间</w:t>
        </w:r>
      </w:ins>
      <w:ins w:id="22" w:author="小解" w:date="2024-03-06T15:00:04Z">
        <w:r>
          <w:rPr>
            <w:rFonts w:hint="eastAsia"/>
            <w:sz w:val="24"/>
            <w:lang w:val="en-US" w:eastAsia="zh-CN"/>
          </w:rPr>
          <w:t>加工</w:t>
        </w:r>
      </w:ins>
      <w:ins w:id="23" w:author="小解" w:date="2024-03-06T15:00:06Z">
        <w:r>
          <w:rPr>
            <w:rFonts w:hint="eastAsia"/>
            <w:sz w:val="24"/>
            <w:lang w:val="en-US" w:eastAsia="zh-CN"/>
          </w:rPr>
          <w:t>区</w:t>
        </w:r>
      </w:ins>
      <w:r>
        <w:rPr>
          <w:rFonts w:hint="eastAsia"/>
          <w:color w:val="auto"/>
          <w:sz w:val="24"/>
        </w:rPr>
        <w:t>。</w:t>
      </w:r>
    </w:p>
    <w:p>
      <w:pPr>
        <w:widowControl/>
        <w:spacing w:line="360" w:lineRule="auto"/>
        <w:ind w:firstLine="480" w:firstLineChars="200"/>
        <w:jc w:val="both"/>
        <w:rPr>
          <w:color w:val="auto"/>
          <w:sz w:val="24"/>
        </w:rPr>
      </w:pPr>
      <w:r>
        <w:rPr>
          <w:color w:val="auto"/>
          <w:sz w:val="24"/>
        </w:rPr>
        <w:t>4、</w:t>
      </w:r>
      <w:r>
        <w:rPr>
          <w:rFonts w:hint="eastAsia"/>
          <w:color w:val="auto"/>
          <w:sz w:val="24"/>
        </w:rPr>
        <w:t>改造污水处理设施：</w:t>
      </w:r>
      <w:r>
        <w:rPr>
          <w:color w:val="auto"/>
          <w:sz w:val="24"/>
          <w:szCs w:val="24"/>
        </w:rPr>
        <w:t>原有的污水站</w:t>
      </w:r>
      <w:r>
        <w:rPr>
          <w:rFonts w:hint="eastAsia"/>
          <w:color w:val="auto"/>
          <w:sz w:val="24"/>
          <w:szCs w:val="24"/>
          <w:lang w:val="en-US" w:eastAsia="zh-CN"/>
        </w:rPr>
        <w:t>拆除，</w:t>
      </w:r>
      <w:r>
        <w:rPr>
          <w:rFonts w:hint="eastAsia"/>
          <w:color w:val="auto"/>
          <w:sz w:val="24"/>
        </w:rPr>
        <w:t>新增一套外置一体化处理设施以满足273头/d的污水处理能力。项目无新增用地，无房屋新建。</w:t>
      </w:r>
    </w:p>
    <w:p>
      <w:pPr>
        <w:widowControl/>
        <w:spacing w:line="360" w:lineRule="auto"/>
        <w:ind w:firstLine="482" w:firstLineChars="200"/>
        <w:outlineLvl w:val="0"/>
        <w:rPr>
          <w:b/>
          <w:bCs/>
          <w:color w:val="000000"/>
          <w:sz w:val="24"/>
        </w:rPr>
      </w:pPr>
      <w:r>
        <w:rPr>
          <w:rFonts w:hint="eastAsia"/>
          <w:b/>
          <w:bCs/>
          <w:color w:val="000000"/>
          <w:sz w:val="24"/>
        </w:rPr>
        <w:t>三、本次环评评价内容</w:t>
      </w:r>
    </w:p>
    <w:p>
      <w:pPr>
        <w:widowControl/>
        <w:spacing w:line="360" w:lineRule="auto"/>
        <w:ind w:firstLine="480" w:firstLineChars="200"/>
        <w:rPr>
          <w:color w:val="000000"/>
          <w:sz w:val="24"/>
        </w:rPr>
      </w:pPr>
      <w:r>
        <w:rPr>
          <w:rFonts w:hint="eastAsia"/>
          <w:color w:val="000000"/>
          <w:sz w:val="24"/>
        </w:rPr>
        <w:t>本项目技术改造完成后，生猪屠宰规模达到99645头/年（273头/d）</w:t>
      </w:r>
      <w:r>
        <w:rPr>
          <w:rFonts w:hint="eastAsia"/>
          <w:color w:val="000000"/>
          <w:sz w:val="24"/>
          <w:lang w:eastAsia="zh-CN"/>
        </w:rPr>
        <w:t>，</w:t>
      </w:r>
      <w:r>
        <w:rPr>
          <w:rFonts w:hint="eastAsia"/>
          <w:color w:val="000000"/>
          <w:sz w:val="24"/>
        </w:rPr>
        <w:t>根据《建设项目环境影响评价分类管理名录》（2021版），属于“十、农副食品加工业 18</w:t>
      </w:r>
      <w:r>
        <w:rPr>
          <w:rFonts w:hint="eastAsia"/>
          <w:color w:val="000000"/>
          <w:sz w:val="24"/>
          <w:lang w:eastAsia="zh-CN"/>
        </w:rPr>
        <w:t>－</w:t>
      </w:r>
      <w:r>
        <w:rPr>
          <w:rFonts w:hint="eastAsia"/>
          <w:color w:val="000000"/>
          <w:sz w:val="24"/>
        </w:rPr>
        <w:t>屠宰及肉类加工135中的其他屠宰；年加工2万吨及以上的肉类加工”，故项目需编制报告表。</w:t>
      </w:r>
    </w:p>
    <w:p>
      <w:pPr>
        <w:spacing w:line="360" w:lineRule="auto"/>
        <w:ind w:firstLine="480" w:firstLineChars="200"/>
        <w:rPr>
          <w:sz w:val="24"/>
        </w:rPr>
      </w:pPr>
      <w:r>
        <w:rPr>
          <w:rFonts w:hint="eastAsia"/>
          <w:color w:val="auto"/>
          <w:sz w:val="24"/>
        </w:rPr>
        <w:t>2023年6月，</w:t>
      </w:r>
      <w:r>
        <w:rPr>
          <w:color w:val="auto"/>
          <w:sz w:val="24"/>
        </w:rPr>
        <w:t>洱源县一强牲畜定点屠宰加工有限责任公司</w:t>
      </w:r>
      <w:r>
        <w:rPr>
          <w:rFonts w:hint="eastAsia"/>
          <w:color w:val="auto"/>
          <w:sz w:val="24"/>
        </w:rPr>
        <w:t>委托</w:t>
      </w:r>
      <w:r>
        <w:rPr>
          <w:rFonts w:hint="eastAsia"/>
          <w:color w:val="auto"/>
          <w:sz w:val="24"/>
          <w:lang w:eastAsia="zh-CN"/>
        </w:rPr>
        <w:t>云南适新环保科技有限</w:t>
      </w:r>
      <w:r>
        <w:rPr>
          <w:rFonts w:hint="eastAsia"/>
          <w:color w:val="auto"/>
          <w:sz w:val="24"/>
        </w:rPr>
        <w:t>公司进行</w:t>
      </w:r>
      <w:r>
        <w:rPr>
          <w:rFonts w:hint="eastAsia"/>
          <w:color w:val="000000"/>
          <w:sz w:val="24"/>
        </w:rPr>
        <w:t>该项目的环境影响评价工作。接受委托后，我公司组织相关环评人员对项目厂区进行了详细现场踏勘和调查，并在收集相关资料、进行初步工程分析及环境概况分析等工作的基础上，</w:t>
      </w:r>
      <w:r>
        <w:rPr>
          <w:rFonts w:hint="eastAsia" w:ascii="宋体" w:hAnsi="宋体" w:cs="宋体"/>
          <w:color w:val="000000"/>
          <w:kern w:val="0"/>
          <w:sz w:val="24"/>
          <w:lang w:bidi="ar"/>
        </w:rPr>
        <w:t>并依照《中华人民共和国环境影响评价法》等的相关规定编写成报告表，</w:t>
      </w:r>
      <w:r>
        <w:rPr>
          <w:rFonts w:hint="eastAsia" w:ascii="宋体" w:hAnsi="宋体" w:cs="宋体"/>
          <w:b/>
          <w:bCs/>
          <w:color w:val="000000"/>
          <w:sz w:val="24"/>
        </w:rPr>
        <w:t>本次评价是结合新增设备（包括燃煤锅炉改造为电蒸发器）和屠宰</w:t>
      </w:r>
      <w:r>
        <w:rPr>
          <w:rFonts w:hint="eastAsia" w:ascii="宋体" w:hAnsi="宋体" w:cs="宋体"/>
          <w:b/>
          <w:bCs/>
          <w:color w:val="000000"/>
          <w:kern w:val="0"/>
          <w:sz w:val="24"/>
          <w:lang w:bidi="ar"/>
        </w:rPr>
        <w:t>规模由原来的18250头/年扩建为99645头/年</w:t>
      </w:r>
      <w:r>
        <w:rPr>
          <w:rFonts w:hint="eastAsia" w:ascii="宋体" w:hAnsi="宋体" w:cs="宋体"/>
          <w:b/>
          <w:bCs/>
          <w:color w:val="000000"/>
          <w:sz w:val="24"/>
        </w:rPr>
        <w:t>技改项目现状，对该公司目前屠宰生产线技改项目做出环境影响评价</w:t>
      </w:r>
      <w:r>
        <w:rPr>
          <w:rFonts w:hint="eastAsia" w:ascii="宋体" w:hAnsi="宋体" w:cs="宋体"/>
          <w:b/>
          <w:bCs/>
          <w:color w:val="000000"/>
          <w:sz w:val="24"/>
          <w:lang w:eastAsia="zh-CN"/>
        </w:rPr>
        <w:t>，提</w:t>
      </w:r>
      <w:r>
        <w:rPr>
          <w:rFonts w:hint="eastAsia" w:ascii="宋体" w:hAnsi="宋体" w:cs="宋体"/>
          <w:b/>
          <w:bCs/>
          <w:color w:val="000000"/>
          <w:sz w:val="24"/>
        </w:rPr>
        <w:t>供建设单位报生态环境主管部门审批和作为污染防治建设的依据。</w:t>
      </w:r>
    </w:p>
    <w:p>
      <w:pPr>
        <w:spacing w:line="360" w:lineRule="auto"/>
        <w:rPr>
          <w:sz w:val="24"/>
        </w:rPr>
      </w:pPr>
    </w:p>
    <w:p>
      <w:pPr>
        <w:spacing w:line="360" w:lineRule="auto"/>
        <w:rPr>
          <w:sz w:val="24"/>
        </w:rPr>
      </w:pPr>
    </w:p>
    <w:p>
      <w:pPr>
        <w:pStyle w:val="21"/>
        <w:spacing w:line="360" w:lineRule="auto"/>
        <w:jc w:val="both"/>
        <w:outlineLvl w:val="9"/>
        <w:rPr>
          <w:rFonts w:ascii="Times New Roman" w:hAnsi="Times New Roman"/>
          <w:b/>
          <w:bCs/>
          <w:snapToGrid w:val="0"/>
          <w:sz w:val="32"/>
          <w:szCs w:val="32"/>
        </w:rPr>
      </w:pPr>
      <w:bookmarkStart w:id="3" w:name="_Toc4188"/>
    </w:p>
    <w:p>
      <w:pPr>
        <w:pStyle w:val="21"/>
        <w:spacing w:line="360" w:lineRule="auto"/>
        <w:jc w:val="both"/>
        <w:outlineLvl w:val="9"/>
        <w:rPr>
          <w:rFonts w:ascii="Times New Roman" w:hAnsi="Times New Roman"/>
          <w:b/>
          <w:bCs/>
          <w:snapToGrid w:val="0"/>
          <w:sz w:val="32"/>
          <w:szCs w:val="32"/>
        </w:rPr>
      </w:pPr>
    </w:p>
    <w:p>
      <w:pPr>
        <w:pStyle w:val="21"/>
        <w:spacing w:line="360" w:lineRule="auto"/>
        <w:jc w:val="center"/>
        <w:outlineLvl w:val="0"/>
        <w:rPr>
          <w:rFonts w:ascii="Times New Roman" w:hAnsi="Times New Roman"/>
          <w:b/>
          <w:bCs/>
          <w:snapToGrid w:val="0"/>
          <w:sz w:val="32"/>
          <w:szCs w:val="32"/>
        </w:rPr>
      </w:pPr>
      <w:r>
        <w:rPr>
          <w:rFonts w:hint="eastAsia" w:ascii="Times New Roman" w:hAnsi="Times New Roman"/>
          <w:b/>
          <w:bCs/>
          <w:snapToGrid w:val="0"/>
          <w:sz w:val="32"/>
          <w:szCs w:val="32"/>
        </w:rPr>
        <w:t>一、建设项目基本情况</w:t>
      </w:r>
      <w:bookmarkEnd w:id="3"/>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71"/>
        <w:gridCol w:w="2321"/>
        <w:gridCol w:w="2187"/>
        <w:gridCol w:w="29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sz w:val="24"/>
              </w:rPr>
            </w:pPr>
            <w:r>
              <w:rPr>
                <w:rFonts w:hint="default"/>
                <w:sz w:val="24"/>
              </w:rPr>
              <w:t>建设项目</w:t>
            </w:r>
          </w:p>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sz w:val="24"/>
              </w:rPr>
            </w:pPr>
            <w:r>
              <w:rPr>
                <w:rFonts w:hint="default"/>
                <w:sz w:val="24"/>
              </w:rPr>
              <w:t>名称</w:t>
            </w:r>
          </w:p>
        </w:tc>
        <w:tc>
          <w:tcPr>
            <w:tcW w:w="7498" w:type="dxa"/>
            <w:gridSpan w:val="3"/>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sz w:val="24"/>
              </w:rPr>
            </w:pPr>
            <w:r>
              <w:rPr>
                <w:rFonts w:hint="default"/>
                <w:sz w:val="24"/>
              </w:rPr>
              <w:t>洱源县一强牲畜定点屠宰加工有限责任公司标准化改造项目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sz w:val="24"/>
              </w:rPr>
            </w:pPr>
            <w:r>
              <w:rPr>
                <w:rFonts w:hint="default"/>
                <w:sz w:val="24"/>
              </w:rPr>
              <w:t>项目代码</w:t>
            </w:r>
          </w:p>
        </w:tc>
        <w:tc>
          <w:tcPr>
            <w:tcW w:w="7498" w:type="dxa"/>
            <w:gridSpan w:val="3"/>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eastAsia" w:ascii="宋体" w:hAnsi="宋体" w:cs="宋体"/>
                <w:sz w:val="24"/>
              </w:rPr>
              <w:t>2310-532930-04-01-290318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sz w:val="24"/>
              </w:rPr>
            </w:pPr>
            <w:r>
              <w:rPr>
                <w:rFonts w:hint="default"/>
                <w:sz w:val="24"/>
              </w:rPr>
              <w:t>建设单位联系人</w:t>
            </w:r>
          </w:p>
        </w:tc>
        <w:tc>
          <w:tcPr>
            <w:tcW w:w="23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eastAsia"/>
                <w:sz w:val="24"/>
              </w:rPr>
              <w:t>赖启荣</w:t>
            </w:r>
          </w:p>
        </w:tc>
        <w:tc>
          <w:tcPr>
            <w:tcW w:w="2187"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default"/>
                <w:sz w:val="24"/>
              </w:rPr>
              <w:t>联系方式</w:t>
            </w:r>
          </w:p>
        </w:tc>
        <w:tc>
          <w:tcPr>
            <w:tcW w:w="2990"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eastAsia"/>
                <w:sz w:val="24"/>
              </w:rPr>
              <w:t>15125283023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sz w:val="24"/>
              </w:rPr>
            </w:pPr>
            <w:r>
              <w:rPr>
                <w:rFonts w:hint="default"/>
                <w:sz w:val="24"/>
              </w:rPr>
              <w:t>建设地点</w:t>
            </w:r>
          </w:p>
        </w:tc>
        <w:tc>
          <w:tcPr>
            <w:tcW w:w="7498" w:type="dxa"/>
            <w:gridSpan w:val="3"/>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default"/>
                <w:sz w:val="24"/>
                <w:u w:val="single"/>
              </w:rPr>
              <w:t>云南</w:t>
            </w:r>
            <w:r>
              <w:rPr>
                <w:rFonts w:hint="default"/>
                <w:sz w:val="24"/>
              </w:rPr>
              <w:t>省</w:t>
            </w:r>
            <w:r>
              <w:rPr>
                <w:rFonts w:hint="default"/>
                <w:sz w:val="24"/>
                <w:u w:val="single"/>
              </w:rPr>
              <w:t>大理</w:t>
            </w:r>
            <w:r>
              <w:rPr>
                <w:rFonts w:hint="eastAsia"/>
                <w:sz w:val="24"/>
              </w:rPr>
              <w:t>州</w:t>
            </w:r>
            <w:r>
              <w:rPr>
                <w:rFonts w:hint="default"/>
                <w:sz w:val="24"/>
                <w:u w:val="single"/>
              </w:rPr>
              <w:t xml:space="preserve"> </w:t>
            </w:r>
            <w:r>
              <w:rPr>
                <w:rFonts w:hint="eastAsia"/>
                <w:sz w:val="24"/>
                <w:u w:val="single"/>
              </w:rPr>
              <w:t>洱源</w:t>
            </w:r>
            <w:r>
              <w:rPr>
                <w:rFonts w:hint="eastAsia"/>
                <w:sz w:val="24"/>
              </w:rPr>
              <w:t>县</w:t>
            </w:r>
            <w:r>
              <w:rPr>
                <w:rFonts w:hint="default"/>
                <w:sz w:val="24"/>
                <w:u w:val="single"/>
              </w:rPr>
              <w:t xml:space="preserve"> 茈碧湖</w:t>
            </w:r>
            <w:r>
              <w:rPr>
                <w:rFonts w:hint="default"/>
                <w:sz w:val="24"/>
              </w:rPr>
              <w:t>镇</w:t>
            </w:r>
            <w:r>
              <w:rPr>
                <w:rFonts w:hint="eastAsia"/>
                <w:bCs/>
                <w:sz w:val="24"/>
              </w:rPr>
              <w:t>永联村螺丝塘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sz w:val="24"/>
              </w:rPr>
            </w:pPr>
            <w:r>
              <w:rPr>
                <w:rFonts w:hint="default"/>
                <w:sz w:val="24"/>
              </w:rPr>
              <w:t>地理坐标</w:t>
            </w:r>
          </w:p>
        </w:tc>
        <w:tc>
          <w:tcPr>
            <w:tcW w:w="7498" w:type="dxa"/>
            <w:gridSpan w:val="3"/>
            <w:vAlign w:val="center"/>
          </w:tcPr>
          <w:p>
            <w:pPr>
              <w:keepNext w:val="0"/>
              <w:keepLines w:val="0"/>
              <w:suppressLineNumbers w:val="0"/>
              <w:spacing w:before="0" w:beforeAutospacing="0" w:after="0" w:afterAutospacing="0" w:line="240" w:lineRule="auto"/>
              <w:ind w:left="0" w:right="0"/>
              <w:jc w:val="center"/>
              <w:rPr>
                <w:rFonts w:hint="default"/>
                <w:sz w:val="24"/>
              </w:rPr>
            </w:pPr>
            <w:r>
              <w:rPr>
                <w:rFonts w:hint="default"/>
                <w:color w:val="000000"/>
                <w:sz w:val="24"/>
              </w:rPr>
              <w:t>（</w:t>
            </w:r>
            <w:r>
              <w:rPr>
                <w:rFonts w:hint="default"/>
                <w:color w:val="000000"/>
                <w:sz w:val="24"/>
                <w:u w:val="single"/>
              </w:rPr>
              <w:t xml:space="preserve"> </w:t>
            </w:r>
            <w:r>
              <w:rPr>
                <w:rFonts w:hint="eastAsia"/>
                <w:color w:val="000000"/>
                <w:sz w:val="24"/>
                <w:u w:val="single"/>
              </w:rPr>
              <w:t>99</w:t>
            </w:r>
            <w:r>
              <w:rPr>
                <w:rFonts w:hint="default"/>
                <w:color w:val="000000"/>
                <w:sz w:val="24"/>
                <w:u w:val="single"/>
              </w:rPr>
              <w:t xml:space="preserve"> </w:t>
            </w:r>
            <w:r>
              <w:rPr>
                <w:rFonts w:hint="default"/>
                <w:color w:val="000000"/>
                <w:sz w:val="24"/>
              </w:rPr>
              <w:t>度</w:t>
            </w:r>
            <w:r>
              <w:rPr>
                <w:rFonts w:hint="eastAsia"/>
                <w:color w:val="000000"/>
                <w:sz w:val="24"/>
              </w:rPr>
              <w:t xml:space="preserve"> </w:t>
            </w:r>
            <w:r>
              <w:rPr>
                <w:rFonts w:hint="eastAsia"/>
                <w:color w:val="000000"/>
                <w:sz w:val="24"/>
                <w:u w:val="single"/>
              </w:rPr>
              <w:t>58</w:t>
            </w:r>
            <w:r>
              <w:rPr>
                <w:rFonts w:hint="default"/>
                <w:color w:val="000000"/>
                <w:sz w:val="24"/>
                <w:u w:val="single"/>
              </w:rPr>
              <w:t xml:space="preserve"> </w:t>
            </w:r>
            <w:r>
              <w:rPr>
                <w:rFonts w:hint="default"/>
                <w:color w:val="000000"/>
                <w:sz w:val="24"/>
              </w:rPr>
              <w:t>分</w:t>
            </w:r>
            <w:r>
              <w:rPr>
                <w:rFonts w:hint="eastAsia"/>
                <w:color w:val="000000"/>
                <w:sz w:val="24"/>
              </w:rPr>
              <w:t>43</w:t>
            </w:r>
            <w:r>
              <w:rPr>
                <w:rFonts w:hint="eastAsia"/>
                <w:color w:val="000000"/>
                <w:sz w:val="24"/>
                <w:u w:val="single"/>
              </w:rPr>
              <w:t>.</w:t>
            </w:r>
            <w:commentRangeStart w:id="5"/>
            <w:r>
              <w:rPr>
                <w:rFonts w:hint="eastAsia"/>
                <w:color w:val="000000"/>
                <w:sz w:val="24"/>
                <w:u w:val="single"/>
              </w:rPr>
              <w:t>69</w:t>
            </w:r>
            <w:ins w:id="24" w:author="小解" w:date="2024-03-06T09:04:53Z">
              <w:r>
                <w:rPr>
                  <w:rFonts w:hint="eastAsia"/>
                  <w:color w:val="000000"/>
                  <w:sz w:val="24"/>
                  <w:u w:val="single"/>
                  <w:lang w:val="en-US" w:eastAsia="zh-CN"/>
                </w:rPr>
                <w:t>0</w:t>
              </w:r>
            </w:ins>
            <w:r>
              <w:rPr>
                <w:rFonts w:hint="default"/>
                <w:color w:val="000000"/>
                <w:sz w:val="24"/>
                <w:u w:val="single"/>
              </w:rPr>
              <w:t xml:space="preserve"> </w:t>
            </w:r>
            <w:commentRangeEnd w:id="5"/>
            <w:r>
              <w:rPr>
                <w:rFonts w:hint="default"/>
              </w:rPr>
              <w:commentReference w:id="5"/>
            </w:r>
            <w:r>
              <w:rPr>
                <w:rFonts w:hint="default"/>
                <w:color w:val="000000"/>
                <w:sz w:val="24"/>
              </w:rPr>
              <w:t>秒，</w:t>
            </w:r>
            <w:r>
              <w:rPr>
                <w:rFonts w:hint="default"/>
                <w:color w:val="000000"/>
                <w:sz w:val="24"/>
                <w:u w:val="single"/>
              </w:rPr>
              <w:t>2</w:t>
            </w:r>
            <w:r>
              <w:rPr>
                <w:rFonts w:hint="eastAsia"/>
                <w:color w:val="000000"/>
                <w:sz w:val="24"/>
                <w:u w:val="single"/>
              </w:rPr>
              <w:t>6</w:t>
            </w:r>
            <w:r>
              <w:rPr>
                <w:rFonts w:hint="default"/>
                <w:color w:val="000000"/>
                <w:sz w:val="24"/>
              </w:rPr>
              <w:t>度</w:t>
            </w:r>
            <w:r>
              <w:rPr>
                <w:rFonts w:hint="default"/>
                <w:color w:val="000000"/>
                <w:sz w:val="24"/>
                <w:u w:val="single"/>
              </w:rPr>
              <w:t xml:space="preserve"> </w:t>
            </w:r>
            <w:r>
              <w:rPr>
                <w:rFonts w:hint="eastAsia"/>
                <w:color w:val="000000"/>
                <w:sz w:val="24"/>
                <w:u w:val="single"/>
              </w:rPr>
              <w:t>07</w:t>
            </w:r>
            <w:r>
              <w:rPr>
                <w:rFonts w:hint="default"/>
                <w:color w:val="000000"/>
                <w:sz w:val="24"/>
              </w:rPr>
              <w:t>分</w:t>
            </w:r>
            <w:r>
              <w:rPr>
                <w:rFonts w:hint="eastAsia"/>
                <w:color w:val="000000"/>
                <w:sz w:val="24"/>
                <w:u w:val="single"/>
              </w:rPr>
              <w:t>24.</w:t>
            </w:r>
            <w:commentRangeStart w:id="6"/>
            <w:r>
              <w:rPr>
                <w:rFonts w:hint="eastAsia"/>
                <w:color w:val="000000"/>
                <w:sz w:val="24"/>
                <w:u w:val="single"/>
              </w:rPr>
              <w:t>49</w:t>
            </w:r>
            <w:commentRangeEnd w:id="6"/>
            <w:r>
              <w:rPr>
                <w:rFonts w:hint="default"/>
              </w:rPr>
              <w:commentReference w:id="6"/>
            </w:r>
            <w:ins w:id="25" w:author="小解" w:date="2024-03-06T09:05:10Z">
              <w:r>
                <w:rPr>
                  <w:rFonts w:hint="eastAsia"/>
                  <w:color w:val="000000"/>
                  <w:sz w:val="24"/>
                  <w:u w:val="single"/>
                  <w:lang w:val="en-US" w:eastAsia="zh-CN"/>
                </w:rPr>
                <w:t>0</w:t>
              </w:r>
            </w:ins>
            <w:r>
              <w:rPr>
                <w:rFonts w:hint="default"/>
                <w:color w:val="000000"/>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default"/>
                <w:sz w:val="24"/>
              </w:rPr>
              <w:t>国民经济</w:t>
            </w:r>
          </w:p>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default"/>
                <w:sz w:val="24"/>
              </w:rPr>
              <w:t>行业类别</w:t>
            </w:r>
          </w:p>
        </w:tc>
        <w:tc>
          <w:tcPr>
            <w:tcW w:w="23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eastAsia"/>
                <w:kern w:val="0"/>
                <w:sz w:val="24"/>
              </w:rPr>
              <w:t>C1351牲畜屠宰</w:t>
            </w:r>
          </w:p>
        </w:tc>
        <w:tc>
          <w:tcPr>
            <w:tcW w:w="2187"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bookmarkStart w:id="4" w:name="_Hlk49843745"/>
            <w:r>
              <w:rPr>
                <w:rFonts w:hint="default"/>
                <w:sz w:val="24"/>
              </w:rPr>
              <w:t>建设项目</w:t>
            </w:r>
          </w:p>
          <w:p>
            <w:pPr>
              <w:keepNext w:val="0"/>
              <w:keepLines w:val="0"/>
              <w:suppressLineNumbers w:val="0"/>
              <w:adjustRightInd w:val="0"/>
              <w:snapToGrid w:val="0"/>
              <w:spacing w:before="0" w:beforeAutospacing="0" w:after="0" w:afterAutospacing="0" w:line="240" w:lineRule="auto"/>
              <w:ind w:left="0" w:right="0"/>
              <w:jc w:val="center"/>
              <w:rPr>
                <w:rFonts w:hint="default"/>
                <w:sz w:val="24"/>
              </w:rPr>
            </w:pPr>
            <w:r>
              <w:rPr>
                <w:rFonts w:hint="default"/>
                <w:sz w:val="24"/>
              </w:rPr>
              <w:t>行业类别</w:t>
            </w:r>
            <w:bookmarkEnd w:id="4"/>
          </w:p>
        </w:tc>
        <w:tc>
          <w:tcPr>
            <w:tcW w:w="2990" w:type="dxa"/>
            <w:vAlign w:val="center"/>
          </w:tcPr>
          <w:p>
            <w:pPr>
              <w:keepNext w:val="0"/>
              <w:keepLines w:val="0"/>
              <w:widowControl/>
              <w:suppressLineNumbers w:val="0"/>
              <w:spacing w:before="0" w:beforeAutospacing="0" w:after="0" w:afterAutospacing="0" w:line="240" w:lineRule="auto"/>
              <w:ind w:left="0" w:right="0"/>
              <w:jc w:val="left"/>
              <w:rPr>
                <w:rFonts w:hint="default"/>
                <w:sz w:val="24"/>
              </w:rPr>
            </w:pPr>
            <w:r>
              <w:rPr>
                <w:rFonts w:hint="eastAsia"/>
                <w:sz w:val="24"/>
              </w:rPr>
              <w:t>十</w:t>
            </w:r>
            <w:r>
              <w:rPr>
                <w:rFonts w:hint="default"/>
                <w:sz w:val="24"/>
              </w:rPr>
              <w:t>、</w:t>
            </w:r>
            <w:r>
              <w:rPr>
                <w:rFonts w:hint="eastAsia"/>
                <w:sz w:val="24"/>
              </w:rPr>
              <w:t>农副食品加工业</w:t>
            </w:r>
            <w:r>
              <w:rPr>
                <w:rFonts w:hint="default"/>
                <w:sz w:val="24"/>
              </w:rPr>
              <w:t xml:space="preserve"> </w:t>
            </w:r>
            <w:r>
              <w:rPr>
                <w:rFonts w:hint="eastAsia"/>
                <w:sz w:val="24"/>
              </w:rPr>
              <w:t>18</w:t>
            </w:r>
            <w:r>
              <w:rPr>
                <w:rFonts w:hint="eastAsia"/>
                <w:sz w:val="24"/>
                <w:lang w:eastAsia="zh-CN"/>
              </w:rPr>
              <w:t>－</w:t>
            </w:r>
            <w:r>
              <w:rPr>
                <w:rFonts w:hint="eastAsia"/>
                <w:color w:val="000000"/>
                <w:kern w:val="0"/>
                <w:sz w:val="24"/>
                <w:lang w:bidi="ar"/>
              </w:rPr>
              <w:t>屠宰及肉类加工135</w:t>
            </w:r>
            <w:r>
              <w:rPr>
                <w:rFonts w:hint="default"/>
                <w:color w:val="000000"/>
                <w:kern w:val="0"/>
                <w:sz w:val="24"/>
                <w:lang w:bidi="ar"/>
              </w:rPr>
              <w:t>中的其他</w:t>
            </w:r>
            <w:r>
              <w:rPr>
                <w:rFonts w:hint="eastAsia"/>
                <w:color w:val="000000"/>
                <w:kern w:val="0"/>
                <w:sz w:val="24"/>
                <w:lang w:bidi="ar"/>
              </w:rPr>
              <w:t>屠宰；年加工2万吨及以上的肉类加工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建设性质</w:t>
            </w:r>
          </w:p>
        </w:tc>
        <w:tc>
          <w:tcPr>
            <w:tcW w:w="2321" w:type="dxa"/>
            <w:vAlign w:val="center"/>
          </w:tcPr>
          <w:p>
            <w:pPr>
              <w:keepNext w:val="0"/>
              <w:keepLines w:val="0"/>
              <w:suppressLineNumbers w:val="0"/>
              <w:spacing w:before="0" w:beforeAutospacing="0" w:after="0" w:afterAutospacing="0" w:line="360" w:lineRule="auto"/>
              <w:ind w:left="0" w:right="0"/>
              <w:jc w:val="left"/>
              <w:rPr>
                <w:rFonts w:hint="default"/>
                <w:sz w:val="24"/>
              </w:rPr>
            </w:pPr>
            <w:r>
              <w:rPr>
                <w:rFonts w:hint="default"/>
                <w:sz w:val="24"/>
              </w:rPr>
              <w:sym w:font="Wingdings 2" w:char="00A3"/>
            </w:r>
            <w:r>
              <w:rPr>
                <w:rFonts w:hint="default"/>
                <w:sz w:val="24"/>
              </w:rPr>
              <w:t>新建（迁建）</w:t>
            </w:r>
          </w:p>
          <w:p>
            <w:pPr>
              <w:keepNext w:val="0"/>
              <w:keepLines w:val="0"/>
              <w:suppressLineNumbers w:val="0"/>
              <w:spacing w:before="0" w:beforeAutospacing="0" w:after="0" w:afterAutospacing="0" w:line="360" w:lineRule="auto"/>
              <w:ind w:left="0" w:right="0"/>
              <w:jc w:val="left"/>
              <w:rPr>
                <w:rFonts w:hint="default"/>
                <w:sz w:val="24"/>
              </w:rPr>
            </w:pPr>
            <w:r>
              <w:rPr>
                <w:rFonts w:hint="default"/>
                <w:sz w:val="24"/>
              </w:rPr>
              <w:sym w:font="Wingdings 2" w:char="0052"/>
            </w:r>
            <w:r>
              <w:rPr>
                <w:rFonts w:hint="default"/>
                <w:sz w:val="24"/>
              </w:rPr>
              <w:t>改建</w:t>
            </w:r>
          </w:p>
          <w:p>
            <w:pPr>
              <w:keepNext w:val="0"/>
              <w:keepLines w:val="0"/>
              <w:suppressLineNumbers w:val="0"/>
              <w:spacing w:before="0" w:beforeAutospacing="0" w:after="0" w:afterAutospacing="0" w:line="360" w:lineRule="auto"/>
              <w:ind w:left="0" w:right="0"/>
              <w:jc w:val="left"/>
              <w:rPr>
                <w:rFonts w:hint="default"/>
                <w:sz w:val="24"/>
              </w:rPr>
            </w:pPr>
            <w:r>
              <w:rPr>
                <w:rFonts w:hint="default"/>
                <w:sz w:val="24"/>
              </w:rPr>
              <w:sym w:font="Wingdings 2" w:char="00A3"/>
            </w:r>
            <w:r>
              <w:rPr>
                <w:rFonts w:hint="default"/>
                <w:sz w:val="24"/>
              </w:rPr>
              <w:t>扩建</w:t>
            </w:r>
          </w:p>
          <w:p>
            <w:pPr>
              <w:keepNext w:val="0"/>
              <w:keepLines w:val="0"/>
              <w:suppressLineNumbers w:val="0"/>
              <w:spacing w:before="0" w:beforeAutospacing="0" w:after="0" w:afterAutospacing="0" w:line="360" w:lineRule="auto"/>
              <w:ind w:left="0" w:right="0"/>
              <w:jc w:val="left"/>
              <w:rPr>
                <w:rFonts w:hint="default"/>
                <w:sz w:val="24"/>
              </w:rPr>
            </w:pPr>
            <w:r>
              <w:rPr>
                <w:rFonts w:hint="default"/>
                <w:sz w:val="24"/>
              </w:rPr>
              <w:sym w:font="Wingdings 2" w:char="00A3"/>
            </w:r>
            <w:r>
              <w:rPr>
                <w:rFonts w:hint="default"/>
                <w:sz w:val="24"/>
              </w:rPr>
              <w:t>技术改造</w:t>
            </w:r>
          </w:p>
        </w:tc>
        <w:tc>
          <w:tcPr>
            <w:tcW w:w="2187"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建设项目</w:t>
            </w:r>
          </w:p>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申报情形</w:t>
            </w:r>
          </w:p>
        </w:tc>
        <w:tc>
          <w:tcPr>
            <w:tcW w:w="2990" w:type="dxa"/>
            <w:vAlign w:val="center"/>
          </w:tcPr>
          <w:p>
            <w:pPr>
              <w:keepNext w:val="0"/>
              <w:keepLines w:val="0"/>
              <w:suppressLineNumbers w:val="0"/>
              <w:spacing w:before="0" w:beforeAutospacing="0" w:after="0" w:afterAutospacing="0" w:line="360" w:lineRule="auto"/>
              <w:ind w:left="0" w:right="0"/>
              <w:jc w:val="left"/>
              <w:rPr>
                <w:rFonts w:hint="default"/>
                <w:sz w:val="24"/>
              </w:rPr>
            </w:pPr>
            <w:r>
              <w:rPr>
                <w:rFonts w:hint="default"/>
                <w:sz w:val="24"/>
              </w:rPr>
              <w:sym w:font="Wingdings 2" w:char="0052"/>
            </w:r>
            <w:r>
              <w:rPr>
                <w:rFonts w:hint="default"/>
                <w:sz w:val="24"/>
              </w:rPr>
              <w:t xml:space="preserve">首次申报项目             </w:t>
            </w:r>
          </w:p>
          <w:p>
            <w:pPr>
              <w:keepNext w:val="0"/>
              <w:keepLines w:val="0"/>
              <w:suppressLineNumbers w:val="0"/>
              <w:spacing w:before="0" w:beforeAutospacing="0" w:after="0" w:afterAutospacing="0" w:line="360" w:lineRule="auto"/>
              <w:ind w:left="0" w:right="0"/>
              <w:jc w:val="left"/>
              <w:rPr>
                <w:rFonts w:hint="default"/>
                <w:sz w:val="24"/>
              </w:rPr>
            </w:pPr>
            <w:r>
              <w:rPr>
                <w:rFonts w:hint="default"/>
                <w:sz w:val="24"/>
              </w:rPr>
              <w:t>□不予批准后再次申报项目</w:t>
            </w:r>
          </w:p>
          <w:p>
            <w:pPr>
              <w:keepNext w:val="0"/>
              <w:keepLines w:val="0"/>
              <w:suppressLineNumbers w:val="0"/>
              <w:spacing w:before="0" w:beforeAutospacing="0" w:after="0" w:afterAutospacing="0" w:line="360" w:lineRule="auto"/>
              <w:ind w:left="0" w:right="0"/>
              <w:jc w:val="left"/>
              <w:rPr>
                <w:rFonts w:hint="default"/>
                <w:sz w:val="24"/>
              </w:rPr>
            </w:pPr>
            <w:r>
              <w:rPr>
                <w:rFonts w:hint="default"/>
                <w:sz w:val="24"/>
              </w:rPr>
              <w:sym w:font="Wingdings 2" w:char="00A3"/>
            </w:r>
            <w:r>
              <w:rPr>
                <w:rFonts w:hint="default"/>
                <w:sz w:val="24"/>
              </w:rPr>
              <w:t xml:space="preserve">超五年重新审核项目     </w:t>
            </w:r>
          </w:p>
          <w:p>
            <w:pPr>
              <w:keepNext w:val="0"/>
              <w:keepLines w:val="0"/>
              <w:suppressLineNumbers w:val="0"/>
              <w:spacing w:before="0" w:beforeAutospacing="0" w:after="0" w:afterAutospacing="0" w:line="360" w:lineRule="auto"/>
              <w:ind w:left="0" w:right="0"/>
              <w:jc w:val="left"/>
              <w:rPr>
                <w:rFonts w:hint="default"/>
                <w:sz w:val="24"/>
              </w:rPr>
            </w:pPr>
            <w:r>
              <w:rPr>
                <w:rFonts w:hint="default"/>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项目审批（核准/</w:t>
            </w:r>
          </w:p>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备案）部门（选填）</w:t>
            </w:r>
          </w:p>
        </w:tc>
        <w:tc>
          <w:tcPr>
            <w:tcW w:w="2321"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eastAsia"/>
                <w:sz w:val="24"/>
              </w:rPr>
              <w:t>洱源县发展和改革局</w:t>
            </w:r>
          </w:p>
        </w:tc>
        <w:tc>
          <w:tcPr>
            <w:tcW w:w="2187"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项目审批（核准/</w:t>
            </w:r>
          </w:p>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备案）文号（选填）</w:t>
            </w:r>
          </w:p>
        </w:tc>
        <w:tc>
          <w:tcPr>
            <w:tcW w:w="2990"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eastAsia"/>
                <w:sz w:val="24"/>
              </w:rPr>
              <w:t>洱发改备案（2023）67号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总投资（万元）</w:t>
            </w:r>
          </w:p>
        </w:tc>
        <w:tc>
          <w:tcPr>
            <w:tcW w:w="2321"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eastAsia"/>
                <w:sz w:val="24"/>
              </w:rPr>
              <w:t>164</w:t>
            </w:r>
          </w:p>
        </w:tc>
        <w:tc>
          <w:tcPr>
            <w:tcW w:w="2187"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环保投资（万元）</w:t>
            </w:r>
          </w:p>
        </w:tc>
        <w:tc>
          <w:tcPr>
            <w:tcW w:w="2990"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commentRangeStart w:id="7"/>
            <w:r>
              <w:rPr>
                <w:rFonts w:hint="eastAsia"/>
                <w:sz w:val="24"/>
              </w:rPr>
              <w:t>100</w:t>
            </w:r>
            <w:commentRangeEnd w:id="7"/>
            <w:r>
              <w:rPr>
                <w:rFonts w:hint="default"/>
              </w:rPr>
              <w:commentReference w:id="7"/>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环保投资占比（%）</w:t>
            </w:r>
          </w:p>
        </w:tc>
        <w:tc>
          <w:tcPr>
            <w:tcW w:w="2321"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eastAsia"/>
                <w:sz w:val="24"/>
              </w:rPr>
              <w:t>60.9%</w:t>
            </w:r>
          </w:p>
        </w:tc>
        <w:tc>
          <w:tcPr>
            <w:tcW w:w="2187"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施工工期</w:t>
            </w:r>
          </w:p>
        </w:tc>
        <w:tc>
          <w:tcPr>
            <w:tcW w:w="2990"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eastAsia"/>
                <w:sz w:val="24"/>
              </w:rPr>
              <w:t>1</w:t>
            </w:r>
            <w:r>
              <w:rPr>
                <w:rFonts w:hint="default"/>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9" w:hRule="atLeast"/>
          <w:jc w:val="center"/>
        </w:trPr>
        <w:tc>
          <w:tcPr>
            <w:tcW w:w="137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是否开工建设</w:t>
            </w:r>
          </w:p>
        </w:tc>
        <w:tc>
          <w:tcPr>
            <w:tcW w:w="2321"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sym w:font="Wingdings 2" w:char="0052"/>
            </w:r>
            <w:r>
              <w:rPr>
                <w:rFonts w:hint="default"/>
                <w:sz w:val="24"/>
              </w:rPr>
              <w:t>否</w:t>
            </w:r>
          </w:p>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sym w:font="Wingdings 2" w:char="00A3"/>
            </w:r>
            <w:r>
              <w:rPr>
                <w:rFonts w:hint="default"/>
                <w:sz w:val="24"/>
              </w:rPr>
              <w:t>是：</w:t>
            </w:r>
          </w:p>
        </w:tc>
        <w:tc>
          <w:tcPr>
            <w:tcW w:w="2187"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pacing w:val="-6"/>
                <w:sz w:val="24"/>
              </w:rPr>
            </w:pPr>
            <w:r>
              <w:rPr>
                <w:rFonts w:hint="default"/>
                <w:spacing w:val="-6"/>
                <w:sz w:val="24"/>
              </w:rPr>
              <w:t>用地（用海）</w:t>
            </w:r>
          </w:p>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pacing w:val="-6"/>
                <w:sz w:val="24"/>
              </w:rPr>
              <w:t>面积（m</w:t>
            </w:r>
            <w:r>
              <w:rPr>
                <w:rFonts w:hint="default"/>
                <w:spacing w:val="-6"/>
                <w:sz w:val="24"/>
                <w:vertAlign w:val="superscript"/>
              </w:rPr>
              <w:t>2</w:t>
            </w:r>
            <w:r>
              <w:rPr>
                <w:rFonts w:hint="default"/>
                <w:spacing w:val="-6"/>
                <w:sz w:val="24"/>
              </w:rPr>
              <w:t>）</w:t>
            </w:r>
          </w:p>
        </w:tc>
        <w:tc>
          <w:tcPr>
            <w:tcW w:w="2990"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eastAsia"/>
                <w:sz w:val="24"/>
              </w:rPr>
              <w:t>4620（无新增用地）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71"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专项评价设置情况</w:t>
            </w:r>
          </w:p>
        </w:tc>
        <w:tc>
          <w:tcPr>
            <w:tcW w:w="7498" w:type="dxa"/>
            <w:gridSpan w:val="3"/>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sz w:val="24"/>
              </w:rPr>
            </w:pPr>
            <w:r>
              <w:rPr>
                <w:rFonts w:hint="eastAsia"/>
                <w:sz w:val="24"/>
              </w:rPr>
              <w:t>一般情况下，建设单位应按照《建设项目环境影响报告表编制技术指南（污染影响类）（试行）》要求，组织填写建设项目环境影响报告表。建设项目产生的环境影响需要深入论证的，应按照环境影响评价相关技术导则开展专项评价工作。根据建设项目排污情况及所涉环境敏感程度，确定专项评价的类别。大气、地表水、环境风险、生态和海洋专项评价具体设置原则见表1-1。</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rPr>
            </w:pPr>
            <w:r>
              <w:rPr>
                <w:rFonts w:hint="eastAsia"/>
                <w:sz w:val="24"/>
              </w:rPr>
              <w:t>土壤、声环境不开展专项评价。地下水原则上不开展专项评价，涉及集中式饮用水水源和热水、矿泉水、温泉等特殊地下水资源保护区的开展地下水专项评价工作。专项评价一般不超过两项，印刷电路板制造类建设项目专项评价不超过三项。</w:t>
            </w:r>
          </w:p>
          <w:p>
            <w:pPr>
              <w:keepNext w:val="0"/>
              <w:keepLines w:val="0"/>
              <w:suppressLineNumbers w:val="0"/>
              <w:spacing w:before="0" w:beforeAutospacing="0" w:after="0" w:afterAutospacing="0" w:line="360" w:lineRule="auto"/>
              <w:ind w:left="0" w:right="0"/>
              <w:jc w:val="center"/>
              <w:rPr>
                <w:rFonts w:hint="default"/>
                <w:b/>
                <w:bCs/>
                <w:sz w:val="24"/>
                <w:szCs w:val="32"/>
              </w:rPr>
            </w:pPr>
            <w:r>
              <w:rPr>
                <w:rFonts w:hint="eastAsia"/>
                <w:b/>
                <w:bCs/>
                <w:sz w:val="24"/>
                <w:szCs w:val="32"/>
              </w:rPr>
              <w:t>表1-1 专项评价设置原则表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456"/>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专项评价的类别</w:t>
                  </w:r>
                </w:p>
              </w:tc>
              <w:tc>
                <w:tcPr>
                  <w:tcW w:w="237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设置原则</w:t>
                  </w:r>
                </w:p>
              </w:tc>
              <w:tc>
                <w:tcPr>
                  <w:tcW w:w="2057"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大气</w:t>
                  </w:r>
                </w:p>
                <w:p>
                  <w:pPr>
                    <w:keepNext w:val="0"/>
                    <w:keepLines w:val="0"/>
                    <w:suppressLineNumbers w:val="0"/>
                    <w:spacing w:before="0" w:beforeAutospacing="0" w:after="0" w:afterAutospacing="0"/>
                    <w:ind w:left="0" w:right="0"/>
                    <w:jc w:val="center"/>
                    <w:rPr>
                      <w:rFonts w:hint="default"/>
                      <w:szCs w:val="21"/>
                    </w:rPr>
                  </w:pPr>
                </w:p>
              </w:tc>
              <w:tc>
                <w:tcPr>
                  <w:tcW w:w="237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排放废气含有毒有害污染物</w:t>
                  </w:r>
                  <w:r>
                    <w:rPr>
                      <w:rFonts w:hint="eastAsia"/>
                      <w:vertAlign w:val="superscript"/>
                    </w:rPr>
                    <w:t>1</w:t>
                  </w:r>
                  <w:r>
                    <w:rPr>
                      <w:rFonts w:hint="eastAsia"/>
                    </w:rPr>
                    <w:t>、二嗯英、苯并【a】芘、氰化物、氯气且厂界外500米范围内有环境空气保护目标²的建设项目。</w:t>
                  </w:r>
                </w:p>
              </w:tc>
              <w:tc>
                <w:tcPr>
                  <w:tcW w:w="2057"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项目涉及待宰区、屠宰区和污水处理站无组织恶臭排放，不涉及排放有毒有害污染物，不进行大气专项评价。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地表水</w:t>
                  </w:r>
                </w:p>
                <w:p>
                  <w:pPr>
                    <w:keepNext w:val="0"/>
                    <w:keepLines w:val="0"/>
                    <w:suppressLineNumbers w:val="0"/>
                    <w:spacing w:before="0" w:beforeAutospacing="0" w:after="0" w:afterAutospacing="0"/>
                    <w:ind w:left="0" w:right="0"/>
                    <w:jc w:val="center"/>
                    <w:rPr>
                      <w:rFonts w:hint="default"/>
                      <w:szCs w:val="21"/>
                    </w:rPr>
                  </w:pPr>
                </w:p>
              </w:tc>
              <w:tc>
                <w:tcPr>
                  <w:tcW w:w="2376"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新增工业废水直排建设项目（槽罐车外送污水处理厂的除外）；新增废水直排的污水集中处理厂。</w:t>
                  </w:r>
                </w:p>
              </w:tc>
              <w:tc>
                <w:tcPr>
                  <w:tcW w:w="205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项目废水经厂内处理后排入污水处理厂，不进行地表水专项评价。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地下水</w:t>
                  </w:r>
                </w:p>
              </w:tc>
              <w:tc>
                <w:tcPr>
                  <w:tcW w:w="237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涉及集中式饮用水水源和热水、矿泉水、温泉等特殊地下水资源保护区的。</w:t>
                  </w:r>
                </w:p>
              </w:tc>
              <w:tc>
                <w:tcPr>
                  <w:tcW w:w="2057"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项目不涉及集中式饮用水源和热水、矿泉水、温泉等特殊地下水资源保护区，不进行地下水专项评价。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环境风险</w:t>
                  </w:r>
                </w:p>
                <w:p>
                  <w:pPr>
                    <w:keepNext w:val="0"/>
                    <w:keepLines w:val="0"/>
                    <w:suppressLineNumbers w:val="0"/>
                    <w:spacing w:before="0" w:beforeAutospacing="0" w:after="0" w:afterAutospacing="0"/>
                    <w:ind w:left="0" w:right="0"/>
                    <w:jc w:val="center"/>
                    <w:rPr>
                      <w:rFonts w:hint="default"/>
                      <w:szCs w:val="21"/>
                    </w:rPr>
                  </w:pPr>
                </w:p>
              </w:tc>
              <w:tc>
                <w:tcPr>
                  <w:tcW w:w="237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有毒有害和易燃易爆危险物质存储量超过临界量</w:t>
                  </w:r>
                  <w:r>
                    <w:rPr>
                      <w:rFonts w:hint="eastAsia"/>
                      <w:vertAlign w:val="superscript"/>
                    </w:rPr>
                    <w:t>3</w:t>
                  </w:r>
                  <w:r>
                    <w:rPr>
                      <w:rFonts w:hint="eastAsia"/>
                    </w:rPr>
                    <w:t>的建设项目。</w:t>
                  </w:r>
                </w:p>
              </w:tc>
              <w:tc>
                <w:tcPr>
                  <w:tcW w:w="2057"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项目涉及的有毒有害和易燃易爆危险物质存储量未超过临界量，不进行环境风险专项评价。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生态</w:t>
                  </w:r>
                </w:p>
                <w:p>
                  <w:pPr>
                    <w:keepNext w:val="0"/>
                    <w:keepLines w:val="0"/>
                    <w:suppressLineNumbers w:val="0"/>
                    <w:spacing w:before="0" w:beforeAutospacing="0" w:after="0" w:afterAutospacing="0"/>
                    <w:ind w:left="0" w:right="0"/>
                    <w:jc w:val="center"/>
                    <w:rPr>
                      <w:rFonts w:hint="default"/>
                      <w:szCs w:val="21"/>
                    </w:rPr>
                  </w:pPr>
                </w:p>
              </w:tc>
              <w:tc>
                <w:tcPr>
                  <w:tcW w:w="2376"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取水口下游 500米范围内有重要水生生物的自然产卵场、索饵场、越冬场和洄游通道的新增河道取水的污染类建设项目。</w:t>
                  </w:r>
                </w:p>
              </w:tc>
              <w:tc>
                <w:tcPr>
                  <w:tcW w:w="205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本项目取用自来水，</w:t>
                  </w:r>
                  <w:r>
                    <w:rPr>
                      <w:rFonts w:hint="eastAsia"/>
                    </w:rPr>
                    <w:t>不进行生态专项评价。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海洋</w:t>
                  </w:r>
                </w:p>
              </w:tc>
              <w:tc>
                <w:tcPr>
                  <w:tcW w:w="2376"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rPr>
                    <w:t>直接向海排放污染物的海洋工程建设项目。</w:t>
                  </w:r>
                </w:p>
              </w:tc>
              <w:tc>
                <w:tcPr>
                  <w:tcW w:w="2057" w:type="pct"/>
                  <w:vAlign w:val="center"/>
                </w:tcPr>
                <w:p>
                  <w:pPr>
                    <w:pStyle w:val="12"/>
                    <w:keepNext w:val="0"/>
                    <w:keepLines w:val="0"/>
                    <w:suppressLineNumbers w:val="0"/>
                    <w:spacing w:before="0" w:beforeAutospacing="0" w:after="0" w:afterAutospacing="0"/>
                    <w:ind w:left="0" w:right="0"/>
                    <w:jc w:val="center"/>
                    <w:rPr>
                      <w:rFonts w:hint="default"/>
                    </w:rPr>
                  </w:pPr>
                  <w:r>
                    <w:rPr>
                      <w:rFonts w:hint="eastAsia"/>
                      <w:szCs w:val="21"/>
                    </w:rPr>
                    <w:t>本项目选址地处内陆，不是海洋工程，不向海洋排放污染物，</w:t>
                  </w:r>
                  <w:r>
                    <w:rPr>
                      <w:rFonts w:hint="eastAsia"/>
                    </w:rPr>
                    <w:t>不进行海洋专项评价。</w:t>
                  </w:r>
                </w:p>
              </w:tc>
            </w:tr>
          </w:tbl>
          <w:p>
            <w:pPr>
              <w:keepNext w:val="0"/>
              <w:keepLines w:val="0"/>
              <w:suppressLineNumbers w:val="0"/>
              <w:spacing w:before="0" w:beforeAutospacing="0" w:after="0" w:afterAutospacing="0" w:line="360" w:lineRule="auto"/>
              <w:ind w:left="0" w:right="0" w:firstLine="420" w:firstLineChars="200"/>
              <w:rPr>
                <w:rFonts w:hint="default"/>
              </w:rPr>
            </w:pPr>
            <w:r>
              <w:rPr>
                <w:rFonts w:hint="eastAsia"/>
              </w:rPr>
              <w:t>注：1.废气中有毒有害污染物指纳入《有毒有害大气污染物名录》的污染物（不包括无排放标准的污染物）。</w:t>
            </w:r>
          </w:p>
          <w:p>
            <w:pPr>
              <w:keepNext w:val="0"/>
              <w:keepLines w:val="0"/>
              <w:suppressLineNumbers w:val="0"/>
              <w:spacing w:before="0" w:beforeAutospacing="0" w:after="0" w:afterAutospacing="0" w:line="360" w:lineRule="auto"/>
              <w:ind w:left="0" w:right="0" w:firstLine="420" w:firstLineChars="200"/>
              <w:rPr>
                <w:rFonts w:hint="default"/>
              </w:rPr>
            </w:pPr>
            <w:r>
              <w:rPr>
                <w:rFonts w:hint="eastAsia"/>
              </w:rPr>
              <w:t>2.环境空气保护目标指自然保护区、风景名胜区、居住区、文化区和农村地区中人群较集中的区域。</w:t>
            </w:r>
          </w:p>
          <w:p>
            <w:pPr>
              <w:keepNext w:val="0"/>
              <w:keepLines w:val="0"/>
              <w:suppressLineNumbers w:val="0"/>
              <w:spacing w:before="0" w:beforeAutospacing="0" w:after="0" w:afterAutospacing="0" w:line="360" w:lineRule="auto"/>
              <w:ind w:left="0" w:right="0" w:firstLine="420" w:firstLineChars="200"/>
              <w:rPr>
                <w:rFonts w:hint="default"/>
                <w:b/>
                <w:bCs/>
              </w:rPr>
            </w:pPr>
            <w:r>
              <w:rPr>
                <w:rFonts w:hint="eastAsia"/>
              </w:rPr>
              <w:t>3.临界量及其计算方法可参考《建设项目环境风险评价技术导则》（HJ169）附录B、附录C。</w:t>
            </w:r>
          </w:p>
          <w:p>
            <w:pPr>
              <w:keepNext w:val="0"/>
              <w:keepLines w:val="0"/>
              <w:suppressLineNumbers w:val="0"/>
              <w:autoSpaceDE w:val="0"/>
              <w:autoSpaceDN w:val="0"/>
              <w:spacing w:before="0" w:beforeAutospacing="0" w:after="0" w:afterAutospacing="0" w:line="360" w:lineRule="auto"/>
              <w:ind w:left="0" w:right="0" w:firstLine="480" w:firstLineChars="200"/>
              <w:jc w:val="left"/>
              <w:rPr>
                <w:rFonts w:hint="default"/>
                <w:kern w:val="0"/>
                <w:sz w:val="24"/>
              </w:rPr>
            </w:pPr>
            <w:r>
              <w:rPr>
                <w:rFonts w:hint="eastAsia"/>
                <w:sz w:val="24"/>
              </w:rPr>
              <w:t>根据上述要求，对照本项目实际情况，确定本项目不需要设置专项评价。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1"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kern w:val="0"/>
                <w:sz w:val="24"/>
              </w:rPr>
            </w:pPr>
            <w:r>
              <w:rPr>
                <w:rFonts w:hint="default"/>
                <w:sz w:val="24"/>
              </w:rPr>
              <w:t>规划情况</w:t>
            </w:r>
          </w:p>
        </w:tc>
        <w:tc>
          <w:tcPr>
            <w:tcW w:w="7498" w:type="dxa"/>
            <w:gridSpan w:val="3"/>
            <w:vAlign w:val="center"/>
          </w:tcPr>
          <w:p>
            <w:pPr>
              <w:keepNext w:val="0"/>
              <w:keepLines w:val="0"/>
              <w:suppressLineNumbers w:val="0"/>
              <w:autoSpaceDE w:val="0"/>
              <w:autoSpaceDN w:val="0"/>
              <w:adjustRightInd w:val="0"/>
              <w:snapToGrid w:val="0"/>
              <w:spacing w:before="0" w:beforeAutospacing="0" w:after="0" w:afterAutospacing="0"/>
              <w:ind w:left="0" w:right="0" w:firstLine="480" w:firstLineChars="200"/>
              <w:jc w:val="left"/>
              <w:rPr>
                <w:rFonts w:hint="default" w:ascii="微软雅黑" w:hAnsi="微软雅黑" w:eastAsia="微软雅黑" w:cs="微软雅黑"/>
                <w:b w:val="0"/>
                <w:bCs w:val="0"/>
                <w:color w:val="auto"/>
                <w:sz w:val="27"/>
                <w:szCs w:val="27"/>
              </w:rPr>
            </w:pPr>
            <w:r>
              <w:rPr>
                <w:rFonts w:hint="eastAsia" w:ascii="宋体" w:hAnsi="宋体" w:cs="宋体"/>
                <w:b w:val="0"/>
                <w:bCs w:val="0"/>
                <w:color w:val="auto"/>
                <w:kern w:val="0"/>
                <w:sz w:val="24"/>
                <w:szCs w:val="24"/>
              </w:rPr>
              <w:t>《</w:t>
            </w:r>
            <w:r>
              <w:rPr>
                <w:rFonts w:hint="eastAsia" w:ascii="宋体" w:hAnsi="宋体" w:cs="宋体"/>
                <w:b w:val="0"/>
                <w:bCs w:val="0"/>
                <w:color w:val="auto"/>
                <w:sz w:val="24"/>
                <w:szCs w:val="24"/>
                <w:shd w:val="clear" w:color="auto" w:fill="FFFFFF"/>
              </w:rPr>
              <w:t>洱源县城市总体规划（2011-2030）</w:t>
            </w:r>
            <w:r>
              <w:rPr>
                <w:rFonts w:hint="eastAsia" w:ascii="宋体" w:hAnsi="宋体" w:cs="宋体"/>
                <w:b w:val="0"/>
                <w:bCs w:val="0"/>
                <w:color w:val="auto"/>
                <w:kern w:val="0"/>
                <w:sz w:val="24"/>
                <w:szCs w:val="24"/>
              </w:rPr>
              <w:t>》</w:t>
            </w:r>
            <w:r>
              <w:rPr>
                <w:rFonts w:hint="eastAsia" w:ascii="宋体" w:hAnsi="宋体" w:cs="宋体"/>
                <w:b w:val="0"/>
                <w:bCs w:val="0"/>
                <w:color w:val="auto"/>
                <w:kern w:val="0"/>
                <w:sz w:val="24"/>
                <w:szCs w:val="24"/>
                <w:shd w:val="clear" w:color="auto" w:fill="FFFFFF"/>
                <w:lang w:bidi="ar"/>
              </w:rPr>
              <w:t>洱源县住房和城乡建设局2013年12月6日公示</w:t>
            </w:r>
            <w:r>
              <w:rPr>
                <w:rFonts w:hint="eastAsia" w:ascii="宋体" w:hAnsi="宋体" w:cs="宋体"/>
                <w:b w:val="0"/>
                <w:bCs w:val="0"/>
                <w:color w:val="auto"/>
                <w:kern w:val="0"/>
                <w:sz w:val="24"/>
                <w:shd w:val="clear" w:color="auto" w:fill="FFFFFF"/>
                <w:lang w:bidi="ar"/>
              </w:rPr>
              <w:t>。</w:t>
            </w:r>
          </w:p>
          <w:p>
            <w:pPr>
              <w:keepNext w:val="0"/>
              <w:keepLines w:val="0"/>
              <w:suppressLineNumbers w:val="0"/>
              <w:autoSpaceDE w:val="0"/>
              <w:autoSpaceDN w:val="0"/>
              <w:spacing w:before="0" w:beforeAutospacing="0" w:after="0" w:afterAutospacing="0" w:line="360" w:lineRule="auto"/>
              <w:ind w:left="0" w:right="0"/>
              <w:jc w:val="center"/>
              <w:rPr>
                <w:rFonts w:hint="default"/>
                <w:b w:val="0"/>
                <w:bCs w:val="0"/>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1"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sz w:val="24"/>
              </w:rPr>
            </w:pPr>
            <w:r>
              <w:rPr>
                <w:rFonts w:hint="default"/>
                <w:sz w:val="24"/>
              </w:rPr>
              <w:t>规划环境影响</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sz w:val="24"/>
              </w:rPr>
              <w:t>评价情况</w:t>
            </w:r>
          </w:p>
        </w:tc>
        <w:tc>
          <w:tcPr>
            <w:tcW w:w="7498" w:type="dxa"/>
            <w:gridSpan w:val="3"/>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b w:val="0"/>
                <w:bCs w:val="0"/>
                <w:color w:val="auto"/>
                <w:kern w:val="0"/>
                <w:sz w:val="24"/>
              </w:rPr>
            </w:pPr>
            <w:r>
              <w:rPr>
                <w:rFonts w:hint="default"/>
                <w:b w:val="0"/>
                <w:bCs w:val="0"/>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1371"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规划及规划环境</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影响评价符合性分析</w:t>
            </w:r>
          </w:p>
        </w:tc>
        <w:tc>
          <w:tcPr>
            <w:tcW w:w="7498" w:type="dxa"/>
            <w:gridSpan w:val="3"/>
            <w:vAlign w:val="center"/>
          </w:tcPr>
          <w:p>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eastAsia="宋体"/>
                <w:b w:val="0"/>
                <w:bCs w:val="0"/>
                <w:color w:val="auto"/>
                <w:sz w:val="24"/>
                <w:lang w:val="en-US" w:eastAsia="zh-CN"/>
              </w:rPr>
            </w:pPr>
            <w:r>
              <w:rPr>
                <w:rFonts w:hint="eastAsia" w:ascii="宋体" w:hAnsi="宋体" w:eastAsia="宋体" w:cs="宋体"/>
                <w:b w:val="0"/>
                <w:bCs w:val="0"/>
                <w:color w:val="auto"/>
                <w:sz w:val="24"/>
              </w:rPr>
              <w:t>与《洱源县城市总体规划（2011</w:t>
            </w:r>
            <w:r>
              <w:rPr>
                <w:rFonts w:hint="eastAsia" w:ascii="宋体" w:hAnsi="宋体" w:cs="宋体"/>
                <w:b w:val="0"/>
                <w:bCs w:val="0"/>
                <w:color w:val="auto"/>
                <w:sz w:val="24"/>
                <w:lang w:eastAsia="zh-CN"/>
              </w:rPr>
              <w:t>—</w:t>
            </w:r>
            <w:r>
              <w:rPr>
                <w:rFonts w:hint="eastAsia" w:ascii="宋体" w:hAnsi="宋体" w:eastAsia="宋体" w:cs="宋体"/>
                <w:b w:val="0"/>
                <w:bCs w:val="0"/>
                <w:color w:val="auto"/>
                <w:sz w:val="24"/>
              </w:rPr>
              <w:t>2030年）》的相符性分析</w:t>
            </w:r>
            <w:r>
              <w:rPr>
                <w:rFonts w:hint="eastAsia" w:ascii="宋体" w:hAnsi="宋体" w:cs="宋体"/>
                <w:b w:val="0"/>
                <w:bCs w:val="0"/>
                <w:color w:val="auto"/>
                <w:sz w:val="24"/>
                <w:lang w:eastAsia="zh-CN"/>
              </w:rPr>
              <w:t>，</w:t>
            </w:r>
            <w:r>
              <w:rPr>
                <w:rFonts w:hint="eastAsia" w:ascii="宋体" w:hAnsi="宋体" w:eastAsia="宋体" w:cs="宋体"/>
                <w:b w:val="0"/>
                <w:bCs w:val="0"/>
                <w:color w:val="auto"/>
                <w:sz w:val="24"/>
              </w:rPr>
              <w:t>本项目位于洱源县茈碧湖镇永联村螺丝塘，处于海尾河东侧，大丽高速西侧，腾飞路北侧，叠图对比，本项目不在县城规划范围内。项</w:t>
            </w:r>
            <w:r>
              <w:rPr>
                <w:rFonts w:hint="eastAsia" w:ascii="宋体" w:hAnsi="宋体" w:cs="宋体"/>
                <w:b w:val="0"/>
                <w:bCs w:val="0"/>
                <w:color w:val="auto"/>
                <w:sz w:val="24"/>
                <w:lang w:val="en-US" w:eastAsia="zh-CN"/>
              </w:rPr>
              <w:t>目</w:t>
            </w:r>
            <w:r>
              <w:rPr>
                <w:rFonts w:hint="eastAsia" w:ascii="宋体" w:hAnsi="宋体" w:eastAsia="宋体" w:cs="宋体"/>
                <w:b w:val="0"/>
                <w:bCs w:val="0"/>
                <w:color w:val="auto"/>
                <w:sz w:val="24"/>
              </w:rPr>
              <w:t>在《洱源县城市总体</w:t>
            </w:r>
            <w:r>
              <w:rPr>
                <w:rFonts w:hint="eastAsia" w:ascii="宋体" w:hAnsi="宋体" w:cs="宋体"/>
                <w:b w:val="0"/>
                <w:bCs w:val="0"/>
                <w:color w:val="auto"/>
                <w:sz w:val="24"/>
                <w:lang w:eastAsia="zh-CN"/>
              </w:rPr>
              <w:t>规划</w:t>
            </w:r>
            <w:r>
              <w:rPr>
                <w:rFonts w:hint="eastAsia" w:ascii="宋体" w:hAnsi="宋体" w:eastAsia="宋体" w:cs="宋体"/>
                <w:b w:val="0"/>
                <w:bCs w:val="0"/>
                <w:color w:val="auto"/>
                <w:sz w:val="24"/>
              </w:rPr>
              <w:t>（2011</w:t>
            </w:r>
            <w:r>
              <w:rPr>
                <w:rFonts w:hint="eastAsia" w:ascii="宋体" w:hAnsi="宋体" w:cs="宋体"/>
                <w:b w:val="0"/>
                <w:bCs w:val="0"/>
                <w:color w:val="auto"/>
                <w:sz w:val="24"/>
                <w:lang w:eastAsia="zh-CN"/>
              </w:rPr>
              <w:t>—</w:t>
            </w:r>
            <w:r>
              <w:rPr>
                <w:rFonts w:hint="eastAsia" w:ascii="宋体" w:hAnsi="宋体" w:eastAsia="宋体" w:cs="宋体"/>
                <w:b w:val="0"/>
                <w:bCs w:val="0"/>
                <w:color w:val="auto"/>
                <w:sz w:val="24"/>
              </w:rPr>
              <w:t>2030年）》中的位置见附图</w:t>
            </w:r>
            <w:r>
              <w:rPr>
                <w:rFonts w:hint="eastAsia" w:ascii="宋体" w:hAnsi="宋体" w:eastAsia="宋体" w:cs="宋体"/>
                <w:b w:val="0"/>
                <w:bCs w:val="0"/>
                <w:color w:val="auto"/>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71"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其他符合性分析</w:t>
            </w:r>
          </w:p>
        </w:tc>
        <w:tc>
          <w:tcPr>
            <w:tcW w:w="7498" w:type="dxa"/>
            <w:gridSpan w:val="3"/>
            <w:vAlign w:val="center"/>
          </w:tcPr>
          <w:p>
            <w:pPr>
              <w:keepNext w:val="0"/>
              <w:keepLines w:val="0"/>
              <w:suppressLineNumbers w:val="0"/>
              <w:autoSpaceDE w:val="0"/>
              <w:autoSpaceDN w:val="0"/>
              <w:spacing w:before="0" w:beforeAutospacing="0" w:after="0" w:afterAutospacing="0" w:line="360" w:lineRule="auto"/>
              <w:ind w:left="0" w:right="0" w:firstLine="482" w:firstLineChars="200"/>
              <w:rPr>
                <w:rFonts w:hint="default"/>
                <w:b/>
                <w:bCs/>
                <w:sz w:val="24"/>
              </w:rPr>
            </w:pPr>
            <w:r>
              <w:rPr>
                <w:rFonts w:hint="eastAsia"/>
                <w:b/>
                <w:bCs/>
                <w:sz w:val="24"/>
              </w:rPr>
              <w:t xml:space="preserve">1、产业政策相符性分析 </w:t>
            </w:r>
          </w:p>
          <w:p>
            <w:pPr>
              <w:keepNext w:val="0"/>
              <w:keepLines w:val="0"/>
              <w:suppressLineNumbers w:val="0"/>
              <w:autoSpaceDE w:val="0"/>
              <w:autoSpaceDN w:val="0"/>
              <w:spacing w:before="0" w:beforeAutospacing="0" w:after="0" w:afterAutospacing="0" w:line="360" w:lineRule="auto"/>
              <w:ind w:left="0" w:right="0" w:firstLine="480" w:firstLineChars="200"/>
              <w:jc w:val="left"/>
              <w:rPr>
                <w:rFonts w:hint="default"/>
                <w:sz w:val="24"/>
              </w:rPr>
            </w:pPr>
            <w:r>
              <w:rPr>
                <w:rFonts w:hint="eastAsia"/>
                <w:sz w:val="24"/>
              </w:rPr>
              <w:t>根据《国民经济行业分类》（GB/T4754-2017）</w:t>
            </w:r>
            <w:commentRangeStart w:id="8"/>
            <w:commentRangeStart w:id="9"/>
            <w:r>
              <w:rPr>
                <w:rFonts w:hint="eastAsia"/>
                <w:sz w:val="24"/>
              </w:rPr>
              <w:t>（</w:t>
            </w:r>
            <w:ins w:id="26" w:author="小解" w:date="2024-03-06T09:08:43Z">
              <w:r>
                <w:rPr>
                  <w:rFonts w:hint="eastAsia"/>
                  <w:sz w:val="24"/>
                </w:rPr>
                <w:t>2019修订版</w:t>
              </w:r>
            </w:ins>
            <w:ins w:id="27" w:author="小解" w:date="2024-03-06T09:06:31Z">
              <w:r>
                <w:rPr>
                  <w:rFonts w:hint="eastAsia"/>
                  <w:sz w:val="24"/>
                  <w:lang w:val="en-US" w:eastAsia="zh-CN"/>
                </w:rPr>
                <w:t>年</w:t>
              </w:r>
            </w:ins>
            <w:ins w:id="28" w:author="小解" w:date="2024-03-06T09:06:33Z">
              <w:r>
                <w:rPr>
                  <w:rFonts w:hint="eastAsia"/>
                  <w:sz w:val="24"/>
                  <w:lang w:val="en-US" w:eastAsia="zh-CN"/>
                </w:rPr>
                <w:t>本</w:t>
              </w:r>
            </w:ins>
            <w:r>
              <w:rPr>
                <w:rFonts w:hint="eastAsia"/>
                <w:sz w:val="24"/>
              </w:rPr>
              <w:t>）</w:t>
            </w:r>
            <w:commentRangeEnd w:id="8"/>
            <w:r>
              <w:rPr>
                <w:rFonts w:hint="default"/>
              </w:rPr>
              <w:commentReference w:id="8"/>
            </w:r>
            <w:commentRangeEnd w:id="9"/>
            <w:r>
              <w:rPr>
                <w:rFonts w:hint="default"/>
              </w:rPr>
              <w:commentReference w:id="9"/>
            </w:r>
            <w:r>
              <w:rPr>
                <w:rFonts w:hint="eastAsia"/>
                <w:sz w:val="24"/>
              </w:rPr>
              <w:t>，项目属于[C1351]牲畜屠宰。</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sz w:val="24"/>
              </w:rPr>
            </w:pPr>
            <w:r>
              <w:rPr>
                <w:rFonts w:hint="eastAsia"/>
                <w:sz w:val="24"/>
              </w:rPr>
              <w:t>本项目经改造后年屠宰量达到99645头（273头/d），根据《产业结构调整指导目录</w:t>
            </w:r>
            <w:commentRangeStart w:id="10"/>
            <w:r>
              <w:rPr>
                <w:rFonts w:hint="eastAsia"/>
                <w:sz w:val="24"/>
              </w:rPr>
              <w:t>（</w:t>
            </w:r>
            <w:ins w:id="29" w:author="小解" w:date="2024-03-06T09:06:59Z">
              <w:r>
                <w:rPr>
                  <w:rFonts w:hint="eastAsia"/>
                  <w:sz w:val="24"/>
                  <w:lang w:val="en-US" w:eastAsia="zh-CN"/>
                </w:rPr>
                <w:t>2024</w:t>
              </w:r>
            </w:ins>
            <w:r>
              <w:rPr>
                <w:rFonts w:hint="eastAsia"/>
                <w:sz w:val="24"/>
              </w:rPr>
              <w:t>本）》，项目的屠宰规模属于第二类限制类中十二、轻工24、年屠宰生猪15万头及以下、肉牛1万头及以下、肉羊15万只及以下、活禽1000万只及以下的屠宰建设项目（少数民族地区除外），</w:t>
            </w:r>
            <w:commentRangeEnd w:id="10"/>
            <w:r>
              <w:rPr>
                <w:rFonts w:hint="default"/>
              </w:rPr>
              <w:commentReference w:id="10"/>
            </w:r>
            <w:r>
              <w:rPr>
                <w:rFonts w:hint="eastAsia"/>
                <w:sz w:val="24"/>
              </w:rPr>
              <w:t>但由于本项目位于云南省大理州洱源县茈碧湖镇永联村螺丝塘，属于少数民族地区，因此不属于第二类限制类的范围。本项目已于2023年10月9日取得洱源县发展和改革局完成立项工作，项目代码为：2301-532930-04-01-290318。项目符合《产业结构调整指导目录（2019本）》的相关规定。</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sz w:val="24"/>
              </w:rPr>
            </w:pPr>
            <w:r>
              <w:rPr>
                <w:rFonts w:hint="eastAsia"/>
                <w:sz w:val="24"/>
              </w:rPr>
              <w:t>本项目选用先进的工艺设备和屠宰工艺为国内较为先进的屠宰工艺。因此项目建设符合国家及地方产业政策。</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b/>
                <w:bCs/>
                <w:sz w:val="24"/>
              </w:rPr>
            </w:pPr>
            <w:r>
              <w:rPr>
                <w:rFonts w:hint="eastAsia"/>
                <w:b/>
                <w:bCs/>
                <w:sz w:val="24"/>
              </w:rPr>
              <w:t>2、与《生猪屠宰管理条例》符合性分析</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sz w:val="24"/>
              </w:rPr>
            </w:pPr>
            <w:r>
              <w:rPr>
                <w:rFonts w:hint="eastAsia"/>
                <w:sz w:val="24"/>
              </w:rPr>
              <w:t xml:space="preserve">《生猪屠宰管理条例》（中华人民共和国国务院令第742号）2021年6月25日中华人民共和国国务院令第742号第四次修订，2021年8月1日实施，本项目的建设符合《生猪屠宰管理条例》，本分析选取与本项目相关的条款进行相符性分析，详见下表。 </w:t>
            </w:r>
          </w:p>
          <w:p>
            <w:pPr>
              <w:keepNext w:val="0"/>
              <w:keepLines w:val="0"/>
              <w:suppressLineNumbers w:val="0"/>
              <w:autoSpaceDE w:val="0"/>
              <w:autoSpaceDN w:val="0"/>
              <w:spacing w:before="0" w:beforeAutospacing="0" w:after="0" w:afterAutospacing="0" w:line="360" w:lineRule="auto"/>
              <w:ind w:left="0" w:right="0"/>
              <w:jc w:val="center"/>
              <w:rPr>
                <w:rFonts w:hint="default"/>
                <w:sz w:val="24"/>
              </w:rPr>
            </w:pPr>
            <w:r>
              <w:rPr>
                <w:rFonts w:hint="default"/>
                <w:b/>
                <w:bCs/>
                <w:sz w:val="24"/>
              </w:rPr>
              <w:t>表 1-</w:t>
            </w:r>
            <w:r>
              <w:rPr>
                <w:rFonts w:hint="eastAsia"/>
                <w:b/>
                <w:bCs/>
                <w:sz w:val="24"/>
              </w:rPr>
              <w:t>2</w:t>
            </w:r>
            <w:r>
              <w:rPr>
                <w:rFonts w:hint="default"/>
                <w:b/>
                <w:bCs/>
                <w:sz w:val="24"/>
              </w:rPr>
              <w:t xml:space="preserve"> </w:t>
            </w:r>
            <w:r>
              <w:rPr>
                <w:rFonts w:hint="eastAsia"/>
                <w:b/>
                <w:bCs/>
                <w:sz w:val="24"/>
              </w:rPr>
              <w:t xml:space="preserve"> </w:t>
            </w:r>
            <w:r>
              <w:rPr>
                <w:rFonts w:hint="default"/>
                <w:b/>
                <w:bCs/>
                <w:sz w:val="24"/>
              </w:rPr>
              <w:t>与《生猪屠宰管理条例》符合性分析</w:t>
            </w:r>
          </w:p>
          <w:tbl>
            <w:tblPr>
              <w:tblStyle w:val="24"/>
              <w:tblW w:w="7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548"/>
              <w:gridCol w:w="302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925" w:type="dxa"/>
                  <w:vAlign w:val="center"/>
                </w:tcPr>
                <w:p>
                  <w:pPr>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b/>
                      <w:bCs/>
                      <w:szCs w:val="21"/>
                    </w:rPr>
                  </w:pPr>
                  <w:r>
                    <w:rPr>
                      <w:rFonts w:hint="eastAsia"/>
                      <w:b/>
                      <w:bCs/>
                      <w:szCs w:val="21"/>
                    </w:rPr>
                    <w:t>文件</w:t>
                  </w:r>
                </w:p>
              </w:tc>
              <w:tc>
                <w:tcPr>
                  <w:tcW w:w="2548" w:type="dxa"/>
                  <w:vAlign w:val="center"/>
                </w:tcPr>
                <w:p>
                  <w:pPr>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b/>
                      <w:bCs/>
                      <w:szCs w:val="21"/>
                    </w:rPr>
                  </w:pPr>
                  <w:r>
                    <w:rPr>
                      <w:rFonts w:hint="eastAsia"/>
                      <w:b/>
                      <w:bCs/>
                      <w:szCs w:val="21"/>
                    </w:rPr>
                    <w:t>规定</w:t>
                  </w:r>
                </w:p>
              </w:tc>
              <w:tc>
                <w:tcPr>
                  <w:tcW w:w="3027" w:type="dxa"/>
                  <w:vAlign w:val="center"/>
                </w:tcPr>
                <w:p>
                  <w:pPr>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b/>
                      <w:bCs/>
                      <w:szCs w:val="21"/>
                    </w:rPr>
                  </w:pPr>
                  <w:r>
                    <w:rPr>
                      <w:rFonts w:hint="eastAsia"/>
                      <w:b/>
                      <w:bCs/>
                      <w:szCs w:val="21"/>
                    </w:rPr>
                    <w:t>企业情况</w:t>
                  </w:r>
                </w:p>
              </w:tc>
              <w:tc>
                <w:tcPr>
                  <w:tcW w:w="737" w:type="dxa"/>
                  <w:vAlign w:val="center"/>
                </w:tcPr>
                <w:p>
                  <w:pPr>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b/>
                      <w:bCs/>
                      <w:szCs w:val="21"/>
                    </w:rPr>
                  </w:pPr>
                  <w:r>
                    <w:rPr>
                      <w:rFonts w:hint="eastAsia"/>
                      <w:b/>
                      <w:bCs/>
                      <w:szCs w:val="21"/>
                      <w:lang w:val="en-US" w:eastAsia="zh-CN"/>
                    </w:rPr>
                    <w:t>对</w:t>
                  </w:r>
                  <w:r>
                    <w:rPr>
                      <w:rFonts w:hint="eastAsia"/>
                      <w:b/>
                      <w:bCs/>
                      <w:szCs w:val="21"/>
                    </w:rPr>
                    <w:t>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6" w:hRule="atLeast"/>
              </w:trPr>
              <w:tc>
                <w:tcPr>
                  <w:tcW w:w="925" w:type="dxa"/>
                  <w:vMerge w:val="restart"/>
                </w:tcPr>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生猪屠宰管理条例（2021年第四次修订）</w:t>
                  </w:r>
                </w:p>
                <w:p>
                  <w:pPr>
                    <w:keepNext w:val="0"/>
                    <w:keepLines w:val="0"/>
                    <w:suppressLineNumbers w:val="0"/>
                    <w:autoSpaceDE w:val="0"/>
                    <w:autoSpaceDN w:val="0"/>
                    <w:spacing w:before="0" w:beforeAutospacing="0" w:after="0" w:afterAutospacing="0"/>
                    <w:ind w:left="0" w:right="0"/>
                    <w:rPr>
                      <w:rFonts w:hint="default"/>
                      <w:szCs w:val="21"/>
                    </w:rPr>
                  </w:pPr>
                </w:p>
              </w:tc>
              <w:tc>
                <w:tcPr>
                  <w:tcW w:w="2548" w:type="dxa"/>
                </w:tcPr>
                <w:p>
                  <w:pPr>
                    <w:keepNext w:val="0"/>
                    <w:keepLines w:val="0"/>
                    <w:suppressLineNumbers w:val="0"/>
                    <w:autoSpaceDE w:val="0"/>
                    <w:autoSpaceDN w:val="0"/>
                    <w:spacing w:before="0" w:beforeAutospacing="0" w:after="0" w:afterAutospacing="0"/>
                    <w:ind w:left="0" w:right="0"/>
                    <w:rPr>
                      <w:rFonts w:hint="default"/>
                      <w:szCs w:val="21"/>
                    </w:rPr>
                  </w:pPr>
                  <w:r>
                    <w:rPr>
                      <w:rFonts w:hint="default"/>
                      <w:b/>
                      <w:bCs/>
                      <w:szCs w:val="21"/>
                    </w:rPr>
                    <w:t>第十一条</w:t>
                  </w:r>
                  <w:r>
                    <w:rPr>
                      <w:rFonts w:hint="default"/>
                      <w:szCs w:val="21"/>
                    </w:rPr>
                    <w:t>生猪定点屠宰厂（场）应当具备下列条件：</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（一）有与屠宰规模相适应、水质符合国家规定标准的水源条件；</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（二）有符合国家规定要求的待宰间、屠宰间、急宰间、检验室以及生猪屠宰设备和运载工具；</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（三）有依法取得健康证明的屠宰技术人员；</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（四）有经考核合格的兽医卫生检验人员；</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（五）有符合国家规定要求的检验设备、消毒设施以及符合环境保护要求的污染防治设施；</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（六）有病害生猪及生猪产品无害化处理设施或者无害化处理委托协议；</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（七）依法取得动物防疫条件合格证</w:t>
                  </w:r>
                  <w:r>
                    <w:rPr>
                      <w:rFonts w:hint="eastAsia"/>
                      <w:szCs w:val="21"/>
                    </w:rPr>
                    <w:t>。</w:t>
                  </w:r>
                </w:p>
              </w:tc>
              <w:tc>
                <w:tcPr>
                  <w:tcW w:w="3027" w:type="dxa"/>
                </w:tcPr>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 xml:space="preserve">（一）有符合标准水源条件（自来水厂供水）； </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（二）建设有待宰间、屠宰间、急宰间、检验室以及生猪屠宰设备和运载工具；</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（三）有健康证明的屠宰技术人员（有健康证）；</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（四）有经考核合格的兽医卫生检验人员；（有卫生检验人员）</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（五）有符合国家规定要求的检验设备、消毒设施以及符合环境保护要求的污染防治设施；（有检验设备，有消毒剂和消毒设备，有污染防治措施和设施）</w:t>
                  </w:r>
                  <w:r>
                    <w:rPr>
                      <w:rFonts w:hint="eastAsia"/>
                      <w:szCs w:val="21"/>
                    </w:rPr>
                    <w:t>。</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（六）</w:t>
                  </w:r>
                  <w:r>
                    <w:rPr>
                      <w:rFonts w:hint="eastAsia"/>
                      <w:szCs w:val="21"/>
                    </w:rPr>
                    <w:t>本项目</w:t>
                  </w:r>
                  <w:r>
                    <w:rPr>
                      <w:rFonts w:hint="default"/>
                      <w:szCs w:val="21"/>
                    </w:rPr>
                    <w:t>有病害生猪及生猪产品无害化处理设施</w:t>
                  </w:r>
                  <w:r>
                    <w:rPr>
                      <w:rFonts w:hint="eastAsia"/>
                      <w:szCs w:val="21"/>
                    </w:rPr>
                    <w:t>为焚烧炉。</w:t>
                  </w:r>
                </w:p>
                <w:p>
                  <w:pPr>
                    <w:keepNext w:val="0"/>
                    <w:keepLines w:val="0"/>
                    <w:suppressLineNumbers w:val="0"/>
                    <w:autoSpaceDE w:val="0"/>
                    <w:autoSpaceDN w:val="0"/>
                    <w:spacing w:before="0" w:beforeAutospacing="0" w:after="0" w:afterAutospacing="0"/>
                    <w:ind w:left="0" w:right="0"/>
                    <w:rPr>
                      <w:rFonts w:hint="default"/>
                      <w:szCs w:val="21"/>
                    </w:rPr>
                  </w:pPr>
                  <w:r>
                    <w:rPr>
                      <w:rFonts w:hint="default"/>
                      <w:szCs w:val="21"/>
                    </w:rPr>
                    <w:t>（七）依法取得动物防疫条件合格证。（已取得）</w:t>
                  </w:r>
                </w:p>
              </w:tc>
              <w:tc>
                <w:tcPr>
                  <w:tcW w:w="737" w:type="dxa"/>
                  <w:vAlign w:val="center"/>
                </w:tcPr>
                <w:p>
                  <w:pPr>
                    <w:keepNext w:val="0"/>
                    <w:keepLines w:val="0"/>
                    <w:suppressLineNumbers w:val="0"/>
                    <w:autoSpaceDE w:val="0"/>
                    <w:autoSpaceDN w:val="0"/>
                    <w:spacing w:before="0" w:beforeAutospacing="0" w:after="0" w:afterAutospacing="0"/>
                    <w:ind w:left="0" w:right="0"/>
                    <w:jc w:val="center"/>
                    <w:rPr>
                      <w:rFonts w:hint="default"/>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925" w:type="dxa"/>
                  <w:vMerge w:val="continue"/>
                </w:tcPr>
                <w:p>
                  <w:pPr>
                    <w:keepNext w:val="0"/>
                    <w:keepLines w:val="0"/>
                    <w:suppressLineNumbers w:val="0"/>
                    <w:autoSpaceDE w:val="0"/>
                    <w:autoSpaceDN w:val="0"/>
                    <w:spacing w:before="0" w:beforeAutospacing="0" w:after="0" w:afterAutospacing="0"/>
                    <w:ind w:left="0" w:right="0"/>
                    <w:rPr>
                      <w:rFonts w:hint="default"/>
                      <w:szCs w:val="21"/>
                    </w:rPr>
                  </w:pPr>
                </w:p>
              </w:tc>
              <w:tc>
                <w:tcPr>
                  <w:tcW w:w="2548" w:type="dxa"/>
                </w:tcPr>
                <w:p>
                  <w:pPr>
                    <w:keepNext w:val="0"/>
                    <w:keepLines w:val="0"/>
                    <w:suppressLineNumbers w:val="0"/>
                    <w:autoSpaceDE w:val="0"/>
                    <w:autoSpaceDN w:val="0"/>
                    <w:spacing w:before="0" w:beforeAutospacing="0" w:after="0" w:afterAutospacing="0"/>
                    <w:ind w:left="0" w:right="0"/>
                    <w:rPr>
                      <w:rFonts w:hint="default"/>
                      <w:szCs w:val="21"/>
                    </w:rPr>
                  </w:pPr>
                  <w:r>
                    <w:rPr>
                      <w:rFonts w:hint="default"/>
                      <w:b/>
                      <w:bCs/>
                      <w:szCs w:val="21"/>
                    </w:rPr>
                    <w:t>第二十一条</w:t>
                  </w:r>
                  <w:r>
                    <w:rPr>
                      <w:rFonts w:hint="default"/>
                      <w:szCs w:val="21"/>
                    </w:rPr>
                    <w:t>生猪定点屠宰厂（场）对未能及时出厂（场）的生猪产品，应当采取冷冻或者冷藏等必要措施予以储存。</w:t>
                  </w:r>
                </w:p>
              </w:tc>
              <w:tc>
                <w:tcPr>
                  <w:tcW w:w="3027" w:type="dxa"/>
                  <w:vAlign w:val="center"/>
                </w:tcPr>
                <w:p>
                  <w:pPr>
                    <w:keepNext w:val="0"/>
                    <w:keepLines w:val="0"/>
                    <w:suppressLineNumbers w:val="0"/>
                    <w:autoSpaceDE w:val="0"/>
                    <w:autoSpaceDN w:val="0"/>
                    <w:spacing w:before="0" w:beforeAutospacing="0" w:after="0" w:afterAutospacing="0"/>
                    <w:ind w:left="0" w:right="0"/>
                    <w:jc w:val="center"/>
                    <w:rPr>
                      <w:rFonts w:hint="default"/>
                      <w:szCs w:val="21"/>
                    </w:rPr>
                  </w:pPr>
                  <w:r>
                    <w:rPr>
                      <w:rFonts w:hint="default"/>
                      <w:szCs w:val="21"/>
                    </w:rPr>
                    <w:t>本项目</w:t>
                  </w:r>
                  <w:r>
                    <w:rPr>
                      <w:rFonts w:hint="eastAsia"/>
                      <w:szCs w:val="21"/>
                    </w:rPr>
                    <w:t>厂区</w:t>
                  </w:r>
                  <w:r>
                    <w:rPr>
                      <w:rFonts w:hint="default"/>
                      <w:szCs w:val="21"/>
                    </w:rPr>
                    <w:t>建设有</w:t>
                  </w:r>
                  <w:r>
                    <w:rPr>
                      <w:rFonts w:hint="eastAsia"/>
                      <w:szCs w:val="21"/>
                    </w:rPr>
                    <w:t>冷库</w:t>
                  </w:r>
                  <w:r>
                    <w:rPr>
                      <w:rFonts w:hint="default"/>
                      <w:szCs w:val="21"/>
                    </w:rPr>
                    <w:t>。</w:t>
                  </w:r>
                </w:p>
              </w:tc>
              <w:tc>
                <w:tcPr>
                  <w:tcW w:w="737" w:type="dxa"/>
                  <w:vAlign w:val="center"/>
                </w:tcPr>
                <w:p>
                  <w:pPr>
                    <w:keepNext w:val="0"/>
                    <w:keepLines w:val="0"/>
                    <w:suppressLineNumbers w:val="0"/>
                    <w:autoSpaceDE w:val="0"/>
                    <w:autoSpaceDN w:val="0"/>
                    <w:spacing w:before="0" w:beforeAutospacing="0" w:after="0" w:afterAutospacing="0"/>
                    <w:ind w:left="0" w:right="0"/>
                    <w:jc w:val="center"/>
                    <w:rPr>
                      <w:rFonts w:hint="default"/>
                      <w:szCs w:val="21"/>
                    </w:rPr>
                  </w:pPr>
                  <w:r>
                    <w:rPr>
                      <w:rFonts w:hint="eastAsia"/>
                      <w:szCs w:val="21"/>
                    </w:rPr>
                    <w:t>符合</w:t>
                  </w:r>
                </w:p>
              </w:tc>
            </w:tr>
          </w:tbl>
          <w:p>
            <w:pPr>
              <w:keepNext w:val="0"/>
              <w:keepLines w:val="0"/>
              <w:suppressLineNumbers w:val="0"/>
              <w:autoSpaceDE w:val="0"/>
              <w:autoSpaceDN w:val="0"/>
              <w:spacing w:before="0" w:beforeAutospacing="0" w:after="0" w:afterAutospacing="0" w:line="360" w:lineRule="auto"/>
              <w:ind w:left="0" w:right="0" w:firstLine="482" w:firstLineChars="200"/>
              <w:rPr>
                <w:rFonts w:hint="eastAsia"/>
                <w:b/>
                <w:bCs/>
                <w:sz w:val="24"/>
              </w:rPr>
            </w:pPr>
          </w:p>
          <w:p>
            <w:pPr>
              <w:keepNext w:val="0"/>
              <w:keepLines w:val="0"/>
              <w:suppressLineNumbers w:val="0"/>
              <w:autoSpaceDE w:val="0"/>
              <w:autoSpaceDN w:val="0"/>
              <w:spacing w:before="0" w:beforeAutospacing="0" w:after="0" w:afterAutospacing="0" w:line="360" w:lineRule="auto"/>
              <w:ind w:left="0" w:right="0" w:firstLine="482" w:firstLineChars="200"/>
              <w:rPr>
                <w:rFonts w:hint="default"/>
                <w:b/>
                <w:bCs/>
                <w:sz w:val="24"/>
              </w:rPr>
            </w:pPr>
            <w:r>
              <w:rPr>
                <w:rFonts w:hint="eastAsia"/>
                <w:b/>
                <w:bCs/>
                <w:sz w:val="24"/>
              </w:rPr>
              <w:t xml:space="preserve">3、与《猪屠宰与分割车间设计规范》（GB50317-2009）相符性分析 </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sz w:val="24"/>
              </w:rPr>
            </w:pPr>
            <w:r>
              <w:rPr>
                <w:rFonts w:hint="eastAsia"/>
                <w:sz w:val="24"/>
              </w:rPr>
              <w:t xml:space="preserve">本项目与《猪屠宰与分割车间设计规范》（GB50317-2009）相符性分析见下表。 </w:t>
            </w:r>
          </w:p>
          <w:p>
            <w:pPr>
              <w:keepNext w:val="0"/>
              <w:keepLines w:val="0"/>
              <w:suppressLineNumbers w:val="0"/>
              <w:autoSpaceDE w:val="0"/>
              <w:autoSpaceDN w:val="0"/>
              <w:spacing w:before="0" w:beforeAutospacing="0" w:after="0" w:afterAutospacing="0" w:line="360" w:lineRule="auto"/>
              <w:ind w:left="0" w:right="0"/>
              <w:jc w:val="center"/>
              <w:rPr>
                <w:rFonts w:hint="eastAsia"/>
                <w:b/>
                <w:bCs/>
                <w:sz w:val="24"/>
              </w:rPr>
            </w:pPr>
          </w:p>
          <w:p>
            <w:pPr>
              <w:keepNext w:val="0"/>
              <w:keepLines w:val="0"/>
              <w:suppressLineNumbers w:val="0"/>
              <w:autoSpaceDE w:val="0"/>
              <w:autoSpaceDN w:val="0"/>
              <w:spacing w:before="0" w:beforeAutospacing="0" w:after="0" w:afterAutospacing="0" w:line="360" w:lineRule="auto"/>
              <w:ind w:left="0" w:right="0"/>
              <w:jc w:val="center"/>
              <w:rPr>
                <w:rFonts w:hint="eastAsia"/>
                <w:b/>
                <w:bCs/>
                <w:sz w:val="24"/>
              </w:rPr>
            </w:pPr>
          </w:p>
          <w:p>
            <w:pPr>
              <w:keepNext w:val="0"/>
              <w:keepLines w:val="0"/>
              <w:suppressLineNumbers w:val="0"/>
              <w:autoSpaceDE w:val="0"/>
              <w:autoSpaceDN w:val="0"/>
              <w:spacing w:before="0" w:beforeAutospacing="0" w:after="0" w:afterAutospacing="0" w:line="360" w:lineRule="auto"/>
              <w:ind w:left="0" w:right="0"/>
              <w:jc w:val="center"/>
              <w:rPr>
                <w:rFonts w:hint="eastAsia"/>
                <w:b/>
                <w:bCs/>
                <w:sz w:val="24"/>
              </w:rPr>
            </w:pPr>
          </w:p>
          <w:p>
            <w:pPr>
              <w:keepNext w:val="0"/>
              <w:keepLines w:val="0"/>
              <w:suppressLineNumbers w:val="0"/>
              <w:autoSpaceDE w:val="0"/>
              <w:autoSpaceDN w:val="0"/>
              <w:spacing w:before="0" w:beforeAutospacing="0" w:after="0" w:afterAutospacing="0" w:line="360" w:lineRule="auto"/>
              <w:ind w:left="0" w:right="0"/>
              <w:jc w:val="center"/>
              <w:rPr>
                <w:rFonts w:hint="default"/>
                <w:b/>
                <w:bCs/>
                <w:sz w:val="24"/>
              </w:rPr>
            </w:pPr>
            <w:r>
              <w:rPr>
                <w:rFonts w:hint="eastAsia"/>
                <w:b/>
                <w:bCs/>
                <w:sz w:val="24"/>
              </w:rPr>
              <w:t>表 1-</w:t>
            </w:r>
            <w:r>
              <w:rPr>
                <w:rFonts w:hint="eastAsia"/>
                <w:b/>
                <w:bCs/>
                <w:sz w:val="24"/>
                <w:lang w:val="en-US" w:eastAsia="zh-CN"/>
              </w:rPr>
              <w:t>3</w:t>
            </w:r>
            <w:r>
              <w:rPr>
                <w:rFonts w:hint="eastAsia"/>
                <w:b/>
                <w:bCs/>
                <w:sz w:val="24"/>
              </w:rPr>
              <w:t xml:space="preserve"> 与《猪屠宰与分割车间设计规范》（GB50317-2009）的相符性分析</w:t>
            </w:r>
          </w:p>
          <w:tbl>
            <w:tblPr>
              <w:tblStyle w:val="24"/>
              <w:tblW w:w="7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61"/>
              <w:gridCol w:w="1298"/>
              <w:gridCol w:w="277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3753" w:type="dxa"/>
                  <w:gridSpan w:val="3"/>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b/>
                      <w:bCs/>
                      <w:szCs w:val="21"/>
                    </w:rPr>
                  </w:pPr>
                  <w:r>
                    <w:rPr>
                      <w:rFonts w:hint="eastAsia"/>
                      <w:b/>
                      <w:bCs/>
                      <w:szCs w:val="21"/>
                    </w:rPr>
                    <w:t>《猪屠宰与分割车间设计规范》（GB50317-2009）相关要求</w:t>
                  </w:r>
                </w:p>
              </w:tc>
              <w:tc>
                <w:tcPr>
                  <w:tcW w:w="2775"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b/>
                      <w:bCs/>
                      <w:szCs w:val="21"/>
                    </w:rPr>
                  </w:pPr>
                  <w:r>
                    <w:rPr>
                      <w:rFonts w:hint="eastAsia"/>
                      <w:b/>
                      <w:bCs/>
                      <w:szCs w:val="21"/>
                    </w:rPr>
                    <w:t>本项目情况</w:t>
                  </w:r>
                </w:p>
              </w:tc>
              <w:tc>
                <w:tcPr>
                  <w:tcW w:w="691"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b/>
                      <w:bCs/>
                      <w:szCs w:val="21"/>
                    </w:rPr>
                  </w:pPr>
                  <w:r>
                    <w:rPr>
                      <w:rFonts w:hint="eastAsia"/>
                      <w:b/>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7" w:hRule="atLeast"/>
              </w:trPr>
              <w:tc>
                <w:tcPr>
                  <w:tcW w:w="694" w:type="dxa"/>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r>
                    <w:rPr>
                      <w:rFonts w:hint="eastAsia"/>
                      <w:color w:val="auto"/>
                      <w:szCs w:val="21"/>
                    </w:rPr>
                    <w:t>厂址选择</w:t>
                  </w:r>
                </w:p>
              </w:tc>
              <w:tc>
                <w:tcPr>
                  <w:tcW w:w="3059" w:type="dxa"/>
                  <w:gridSpan w:val="2"/>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 xml:space="preserve">3.1.1 猪屠宰与分割车间所在厂址应远离供水水源地和自来水取水口，其附近应有城市污水排放管网或允许排入的最终受纳水体。厂区应位于城市居住区夏季风向最大频率的下风侧，并应满足有关卫生防护距离要求。 </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 xml:space="preserve">3.1.2 厂址周围应有良好的环境卫生条件。厂区应远离受污染的水体。并应避开产生有害气体、烟雾、粉尘等污染源的工业企业或其他产生污染源的地区 或场所。 </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3.1.3 屠宰与分割车间所在的厂址必须具备符合要求的水源和电源，其位置应选择在交通运输方便、货源流向合理的地方，根据节约用地和不占农田的原则，结合加工工艺要求因地制宜地确定，并应符合规划的要求。</w:t>
                  </w:r>
                </w:p>
              </w:tc>
              <w:tc>
                <w:tcPr>
                  <w:tcW w:w="2775"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①本项目厂址周边无供水水源地和自来水取水口；</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②本项目南面有市政污水处理厂，本项目污水目前已纳入县城污水管网，并已签订接纳协议；</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③洱源县城区位于本项目西面，本项目所在区域夏季主导风向为西南风，即本项目位于夏季风向最大频率的下风向；项目区设置100m卫生防护距离</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④本项目周边500m范围内没有产生有害气体、烟雾、粉尘等污染源的工业企业；</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⑤本项目市政自来水和市政电网均可以接入；</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⑥本项目西面为永联村乡村道路，交通方便；</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⑦本项目属于原址扩建项目，用地不占用农田；</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⑧本项目的用地符合规划，已取得规划用地许可。</w:t>
                  </w:r>
                </w:p>
              </w:tc>
              <w:tc>
                <w:tcPr>
                  <w:tcW w:w="691"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694" w:type="dxa"/>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r>
                    <w:rPr>
                      <w:rFonts w:hint="eastAsia"/>
                      <w:color w:val="auto"/>
                      <w:szCs w:val="21"/>
                    </w:rPr>
                    <w:t>平面布置</w:t>
                  </w:r>
                </w:p>
              </w:tc>
              <w:tc>
                <w:tcPr>
                  <w:tcW w:w="3059" w:type="dxa"/>
                  <w:gridSpan w:val="2"/>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 xml:space="preserve">3.2.1 厂区应划分为生产区和非生产区。生产区必须单独设置生猪与废弃物的出入口，产品和人员出入口需另设，且产品与生猪、废弃物在厂内不得共用一个通道。 </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 xml:space="preserve">3.2.2 生产区各车间的布局与设施必须满足生产工艺流程和卫生要求。厂内清洁区与非清洁区应严格分开。 </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3.2.3 屠宰清洁区与分割车间不应设置在无害化处理间、废弃物集存场所、污水处理站、锅炉房、煤场等建</w:t>
                  </w:r>
                  <w:r>
                    <w:rPr>
                      <w:rFonts w:hint="eastAsia"/>
                      <w:color w:val="auto"/>
                      <w:szCs w:val="21"/>
                      <w:lang w:eastAsia="zh-CN"/>
                    </w:rPr>
                    <w:t>（</w:t>
                  </w:r>
                  <w:r>
                    <w:rPr>
                      <w:rFonts w:hint="eastAsia"/>
                      <w:color w:val="auto"/>
                      <w:szCs w:val="21"/>
                    </w:rPr>
                    <w:t>构</w:t>
                  </w:r>
                  <w:r>
                    <w:rPr>
                      <w:rFonts w:hint="eastAsia"/>
                      <w:color w:val="auto"/>
                      <w:szCs w:val="21"/>
                      <w:lang w:eastAsia="zh-CN"/>
                    </w:rPr>
                    <w:t>）</w:t>
                  </w:r>
                  <w:r>
                    <w:rPr>
                      <w:rFonts w:hint="eastAsia"/>
                      <w:color w:val="auto"/>
                      <w:szCs w:val="21"/>
                    </w:rPr>
                    <w:t>筑物及场所的主导风向的下风侧，其间距应符合环保、食品卫生以及建筑防火等方面的要求。</w:t>
                  </w:r>
                </w:p>
              </w:tc>
              <w:tc>
                <w:tcPr>
                  <w:tcW w:w="2775"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 xml:space="preserve">①厂区划分了生产区和非生产区； </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 xml:space="preserve">②生产区设置有两个出入口，有单独的生猪与废弃物的出入口，位于固废处理间和检疫楼之间；产品及人员出入场口在汽油房和检疫楼之间； </w:t>
                  </w:r>
                </w:p>
                <w:p>
                  <w:pPr>
                    <w:pStyle w:val="9"/>
                    <w:keepNext w:val="0"/>
                    <w:keepLines w:val="0"/>
                    <w:suppressLineNumbers w:val="0"/>
                    <w:spacing w:before="0" w:beforeAutospacing="0" w:after="0" w:afterAutospacing="0"/>
                    <w:ind w:left="0" w:right="0"/>
                    <w:jc w:val="both"/>
                    <w:rPr>
                      <w:rFonts w:hint="default"/>
                      <w:color w:val="auto"/>
                      <w:szCs w:val="21"/>
                    </w:rPr>
                  </w:pPr>
                  <w:r>
                    <w:rPr>
                      <w:rFonts w:hint="eastAsia"/>
                      <w:color w:val="auto"/>
                      <w:szCs w:val="21"/>
                    </w:rPr>
                    <w:t>③本项目待宰间布置在东北面入场口附近，生产车间布设按照生产工艺先后顺序来布置，屠宰车间内</w:t>
                  </w:r>
                  <w:r>
                    <w:rPr>
                      <w:rFonts w:hint="default"/>
                      <w:color w:val="auto"/>
                    </w:rPr>
                    <w:t>清洁区与非清洁区</w:t>
                  </w:r>
                  <w:r>
                    <w:rPr>
                      <w:rFonts w:hint="eastAsia"/>
                      <w:color w:val="auto"/>
                      <w:szCs w:val="21"/>
                    </w:rPr>
                    <w:t>分开布置；</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④屠宰车间的清洁区和分割区设置在整个厂区的下侧风向，污水处理站和固废暂存间设置在厂区的西北角落，属于常年主导风向的下侧风向，属于夏季主导风向的侧风向。</w:t>
                  </w:r>
                </w:p>
              </w:tc>
              <w:tc>
                <w:tcPr>
                  <w:tcW w:w="691"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trPr>
              <w:tc>
                <w:tcPr>
                  <w:tcW w:w="694" w:type="dxa"/>
                  <w:vMerge w:val="restart"/>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r>
                    <w:rPr>
                      <w:rFonts w:hint="eastAsia"/>
                      <w:color w:val="auto"/>
                      <w:szCs w:val="21"/>
                    </w:rPr>
                    <w:t>环境卫生</w:t>
                  </w:r>
                </w:p>
              </w:tc>
              <w:tc>
                <w:tcPr>
                  <w:tcW w:w="3059" w:type="dxa"/>
                  <w:gridSpan w:val="2"/>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厂区应在远离屠宰与分割车间的非清洁区内设有畜粪、废弃物等的暂时集存场所，其地面、围墙或池壁应便于冲洗消毒。运送废弃物的车辆应密闭，并应配备清洗消毒设施及存放场所。</w:t>
                  </w:r>
                </w:p>
              </w:tc>
              <w:tc>
                <w:tcPr>
                  <w:tcW w:w="2775"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本项目畜粪、废弃物等的暂时集存场所主要设置于厂区西北侧，远离屠宰与分割车间，同时运送废弃物的路线不经过屠宰车间、分割车间，出入口设有车辆消毒区。</w:t>
                  </w:r>
                </w:p>
              </w:tc>
              <w:tc>
                <w:tcPr>
                  <w:tcW w:w="691"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trPr>
              <w:tc>
                <w:tcPr>
                  <w:tcW w:w="694"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p>
              </w:tc>
              <w:tc>
                <w:tcPr>
                  <w:tcW w:w="3059" w:type="dxa"/>
                  <w:gridSpan w:val="2"/>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原料接收区应设有车辆清洗、消毒设施。生猪进厂的入口处应设置与门同宽、长不小于3.00m深（0.10</w:t>
                  </w:r>
                  <w:r>
                    <w:rPr>
                      <w:rFonts w:hint="eastAsia"/>
                      <w:color w:val="auto"/>
                      <w:szCs w:val="21"/>
                      <w:lang w:eastAsia="zh-CN"/>
                    </w:rPr>
                    <w:t>～</w:t>
                  </w:r>
                  <w:r>
                    <w:rPr>
                      <w:rFonts w:hint="eastAsia"/>
                      <w:color w:val="auto"/>
                      <w:szCs w:val="21"/>
                    </w:rPr>
                    <w:t>0.15m），且能排放消毒液的车轮消毒池。</w:t>
                  </w:r>
                </w:p>
              </w:tc>
              <w:tc>
                <w:tcPr>
                  <w:tcW w:w="2775"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项目原料出入口处设有消毒池，厂区内设有洗车库房。</w:t>
                  </w:r>
                </w:p>
              </w:tc>
              <w:tc>
                <w:tcPr>
                  <w:tcW w:w="691"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trPr>
              <w:tc>
                <w:tcPr>
                  <w:tcW w:w="694" w:type="dxa"/>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r>
                    <w:rPr>
                      <w:rFonts w:hint="eastAsia"/>
                      <w:color w:val="auto"/>
                      <w:szCs w:val="21"/>
                    </w:rPr>
                    <w:t>待宰圈规划要求</w:t>
                  </w:r>
                </w:p>
              </w:tc>
              <w:tc>
                <w:tcPr>
                  <w:tcW w:w="3059" w:type="dxa"/>
                  <w:gridSpan w:val="2"/>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待宰间容量宜按（1.00~1.50）倍班宰量计算（每班按8h屠宰量计）。每头猪占地面积（不包括待宰间内赶猪道）宜按（0.60~0.80）㎡计算。待宰圈内赶猪通道宽不应小于 1.50m。</w:t>
                  </w:r>
                </w:p>
              </w:tc>
              <w:tc>
                <w:tcPr>
                  <w:tcW w:w="2775"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本项目生猪屠宰量折算为273头/天，待宰间容量宜按1.25倍班宰量，每头猪占地面积按0.60m</w:t>
                  </w:r>
                  <w:r>
                    <w:rPr>
                      <w:rFonts w:hint="eastAsia"/>
                      <w:color w:val="auto"/>
                      <w:szCs w:val="21"/>
                      <w:vertAlign w:val="superscript"/>
                    </w:rPr>
                    <w:t>2</w:t>
                  </w:r>
                  <w:r>
                    <w:rPr>
                      <w:rFonts w:hint="eastAsia"/>
                      <w:color w:val="auto"/>
                      <w:szCs w:val="21"/>
                    </w:rPr>
                    <w:t>计算（每班按3h（1天）屠宰量计），赶猪通道面积约为50m</w:t>
                  </w:r>
                  <w:r>
                    <w:rPr>
                      <w:rFonts w:hint="eastAsia"/>
                      <w:color w:val="auto"/>
                      <w:szCs w:val="21"/>
                      <w:vertAlign w:val="superscript"/>
                    </w:rPr>
                    <w:t>2</w:t>
                  </w:r>
                  <w:r>
                    <w:rPr>
                      <w:rFonts w:hint="eastAsia"/>
                      <w:color w:val="auto"/>
                      <w:szCs w:val="21"/>
                    </w:rPr>
                    <w:t>（赶猪通道宽约10m），则待宰间面积需254.75m</w:t>
                  </w:r>
                  <w:r>
                    <w:rPr>
                      <w:rFonts w:hint="eastAsia"/>
                      <w:color w:val="auto"/>
                      <w:szCs w:val="21"/>
                      <w:vertAlign w:val="superscript"/>
                    </w:rPr>
                    <w:t>2</w:t>
                  </w:r>
                  <w:r>
                    <w:rPr>
                      <w:rFonts w:hint="eastAsia"/>
                      <w:color w:val="auto"/>
                      <w:szCs w:val="21"/>
                    </w:rPr>
                    <w:t>。</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1个待宰圈，总面积规划为400m</w:t>
                  </w:r>
                  <w:r>
                    <w:rPr>
                      <w:rFonts w:hint="eastAsia"/>
                      <w:color w:val="auto"/>
                      <w:szCs w:val="21"/>
                      <w:vertAlign w:val="superscript"/>
                    </w:rPr>
                    <w:t>2</w:t>
                  </w:r>
                  <w:r>
                    <w:rPr>
                      <w:rFonts w:hint="eastAsia"/>
                      <w:color w:val="auto"/>
                      <w:szCs w:val="21"/>
                    </w:rPr>
                    <w:t>，生猪采取分批进、分批宰的方式，因此待宰间容量能满足规划的要求。</w:t>
                  </w:r>
                </w:p>
              </w:tc>
              <w:tc>
                <w:tcPr>
                  <w:tcW w:w="691"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94" w:type="dxa"/>
                  <w:vMerge w:val="restart"/>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r>
                    <w:rPr>
                      <w:rFonts w:hint="eastAsia"/>
                      <w:color w:val="auto"/>
                      <w:szCs w:val="21"/>
                    </w:rPr>
                    <w:t>屠宰车间规划要求</w:t>
                  </w:r>
                </w:p>
              </w:tc>
              <w:tc>
                <w:tcPr>
                  <w:tcW w:w="3059" w:type="dxa"/>
                  <w:gridSpan w:val="2"/>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屠宰车间建筑面积宜符合下表的规定：</w:t>
                  </w:r>
                </w:p>
              </w:tc>
              <w:tc>
                <w:tcPr>
                  <w:tcW w:w="2775" w:type="dxa"/>
                  <w:vMerge w:val="restart"/>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本项目生猪屠宰量约为91头/h（273头/3h），平均每头建筑面积按1.6m</w:t>
                  </w:r>
                  <w:r>
                    <w:rPr>
                      <w:rFonts w:hint="eastAsia"/>
                      <w:color w:val="auto"/>
                      <w:szCs w:val="21"/>
                      <w:vertAlign w:val="superscript"/>
                    </w:rPr>
                    <w:t>2</w:t>
                  </w:r>
                  <w:r>
                    <w:rPr>
                      <w:rFonts w:hint="eastAsia"/>
                      <w:color w:val="auto"/>
                      <w:szCs w:val="21"/>
                    </w:rPr>
                    <w:t>计算，屠宰车间建筑面积需145.6m</w:t>
                  </w:r>
                  <w:r>
                    <w:rPr>
                      <w:rFonts w:hint="eastAsia"/>
                      <w:color w:val="auto"/>
                      <w:szCs w:val="21"/>
                      <w:vertAlign w:val="superscript"/>
                    </w:rPr>
                    <w:t>2</w:t>
                  </w:r>
                  <w:r>
                    <w:rPr>
                      <w:rFonts w:hint="eastAsia"/>
                      <w:color w:val="auto"/>
                      <w:szCs w:val="21"/>
                    </w:rPr>
                    <w:t>，本项目屠宰车间总建筑面积约为300m</w:t>
                  </w:r>
                  <w:r>
                    <w:rPr>
                      <w:rFonts w:hint="eastAsia"/>
                      <w:color w:val="auto"/>
                      <w:szCs w:val="21"/>
                      <w:vertAlign w:val="superscript"/>
                    </w:rPr>
                    <w:t>2</w:t>
                  </w:r>
                  <w:r>
                    <w:rPr>
                      <w:rFonts w:hint="eastAsia"/>
                      <w:color w:val="auto"/>
                      <w:szCs w:val="21"/>
                    </w:rPr>
                    <w:t>。</w:t>
                  </w:r>
                </w:p>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本项目屠宰间的面积能够满足屠宰车间规划要求。</w:t>
                  </w:r>
                </w:p>
              </w:tc>
              <w:tc>
                <w:tcPr>
                  <w:tcW w:w="691" w:type="dxa"/>
                  <w:vMerge w:val="restart"/>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694"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p>
              </w:tc>
              <w:tc>
                <w:tcPr>
                  <w:tcW w:w="1761"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按</w:t>
                  </w:r>
                  <w:r>
                    <w:rPr>
                      <w:rFonts w:hint="default"/>
                      <w:color w:val="auto"/>
                      <w:szCs w:val="21"/>
                    </w:rPr>
                    <w:t>1h</w:t>
                  </w:r>
                  <w:r>
                    <w:rPr>
                      <w:rFonts w:hint="eastAsia"/>
                      <w:color w:val="auto"/>
                      <w:szCs w:val="21"/>
                    </w:rPr>
                    <w:t>计算的屠宰量（头）</w:t>
                  </w:r>
                </w:p>
              </w:tc>
              <w:tc>
                <w:tcPr>
                  <w:tcW w:w="1298"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平均每头建筑面积（m</w:t>
                  </w:r>
                  <w:r>
                    <w:rPr>
                      <w:rFonts w:hint="eastAsia"/>
                      <w:color w:val="auto"/>
                      <w:szCs w:val="21"/>
                      <w:vertAlign w:val="superscript"/>
                    </w:rPr>
                    <w:t>2</w:t>
                  </w:r>
                  <w:r>
                    <w:rPr>
                      <w:rFonts w:hint="eastAsia"/>
                      <w:color w:val="auto"/>
                      <w:szCs w:val="21"/>
                    </w:rPr>
                    <w:t>）</w:t>
                  </w:r>
                </w:p>
              </w:tc>
              <w:tc>
                <w:tcPr>
                  <w:tcW w:w="2775" w:type="dxa"/>
                  <w:vMerge w:val="continue"/>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p>
              </w:tc>
              <w:tc>
                <w:tcPr>
                  <w:tcW w:w="691" w:type="dxa"/>
                  <w:vMerge w:val="continue"/>
                </w:tcPr>
                <w:p>
                  <w:pPr>
                    <w:keepNext w:val="0"/>
                    <w:keepLines w:val="0"/>
                    <w:suppressLineNumbers w:val="0"/>
                    <w:autoSpaceDE w:val="0"/>
                    <w:autoSpaceDN w:val="0"/>
                    <w:spacing w:before="0" w:beforeAutospacing="0" w:after="0" w:afterAutospacing="0" w:line="360" w:lineRule="auto"/>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4"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p>
              </w:tc>
              <w:tc>
                <w:tcPr>
                  <w:tcW w:w="1761"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300及其以上</w:t>
                  </w:r>
                </w:p>
              </w:tc>
              <w:tc>
                <w:tcPr>
                  <w:tcW w:w="1298"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1.20~1.00</w:t>
                  </w:r>
                </w:p>
              </w:tc>
              <w:tc>
                <w:tcPr>
                  <w:tcW w:w="2775" w:type="dxa"/>
                  <w:vMerge w:val="continue"/>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p>
              </w:tc>
              <w:tc>
                <w:tcPr>
                  <w:tcW w:w="691" w:type="dxa"/>
                  <w:vMerge w:val="continue"/>
                </w:tcPr>
                <w:p>
                  <w:pPr>
                    <w:keepNext w:val="0"/>
                    <w:keepLines w:val="0"/>
                    <w:suppressLineNumbers w:val="0"/>
                    <w:autoSpaceDE w:val="0"/>
                    <w:autoSpaceDN w:val="0"/>
                    <w:spacing w:before="0" w:beforeAutospacing="0" w:after="0" w:afterAutospacing="0" w:line="360" w:lineRule="auto"/>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94"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p>
              </w:tc>
              <w:tc>
                <w:tcPr>
                  <w:tcW w:w="1761"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120（含120）</w:t>
                  </w:r>
                  <w:r>
                    <w:rPr>
                      <w:rFonts w:hint="eastAsia"/>
                      <w:color w:val="auto"/>
                      <w:szCs w:val="21"/>
                      <w:lang w:eastAsia="zh-CN"/>
                    </w:rPr>
                    <w:t>～</w:t>
                  </w:r>
                  <w:r>
                    <w:rPr>
                      <w:rFonts w:hint="eastAsia"/>
                      <w:color w:val="auto"/>
                      <w:szCs w:val="21"/>
                    </w:rPr>
                    <w:t>300</w:t>
                  </w:r>
                </w:p>
              </w:tc>
              <w:tc>
                <w:tcPr>
                  <w:tcW w:w="1298"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1.50~1.20</w:t>
                  </w:r>
                </w:p>
              </w:tc>
              <w:tc>
                <w:tcPr>
                  <w:tcW w:w="2775" w:type="dxa"/>
                  <w:vMerge w:val="continue"/>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p>
              </w:tc>
              <w:tc>
                <w:tcPr>
                  <w:tcW w:w="691" w:type="dxa"/>
                  <w:vMerge w:val="continue"/>
                </w:tcPr>
                <w:p>
                  <w:pPr>
                    <w:keepNext w:val="0"/>
                    <w:keepLines w:val="0"/>
                    <w:suppressLineNumbers w:val="0"/>
                    <w:autoSpaceDE w:val="0"/>
                    <w:autoSpaceDN w:val="0"/>
                    <w:spacing w:before="0" w:beforeAutospacing="0" w:after="0" w:afterAutospacing="0" w:line="360" w:lineRule="auto"/>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4"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p>
              </w:tc>
              <w:tc>
                <w:tcPr>
                  <w:tcW w:w="1761"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50（含50）</w:t>
                  </w:r>
                  <w:r>
                    <w:rPr>
                      <w:rFonts w:hint="eastAsia"/>
                      <w:color w:val="auto"/>
                      <w:szCs w:val="21"/>
                      <w:lang w:eastAsia="zh-CN"/>
                    </w:rPr>
                    <w:t>～</w:t>
                  </w:r>
                  <w:r>
                    <w:rPr>
                      <w:rFonts w:hint="eastAsia"/>
                      <w:color w:val="auto"/>
                      <w:szCs w:val="21"/>
                    </w:rPr>
                    <w:t>120</w:t>
                  </w:r>
                </w:p>
              </w:tc>
              <w:tc>
                <w:tcPr>
                  <w:tcW w:w="1298"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1.80~1.50</w:t>
                  </w:r>
                </w:p>
              </w:tc>
              <w:tc>
                <w:tcPr>
                  <w:tcW w:w="2775" w:type="dxa"/>
                  <w:vMerge w:val="continue"/>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p>
              </w:tc>
              <w:tc>
                <w:tcPr>
                  <w:tcW w:w="691" w:type="dxa"/>
                  <w:vMerge w:val="continue"/>
                </w:tcPr>
                <w:p>
                  <w:pPr>
                    <w:keepNext w:val="0"/>
                    <w:keepLines w:val="0"/>
                    <w:suppressLineNumbers w:val="0"/>
                    <w:autoSpaceDE w:val="0"/>
                    <w:autoSpaceDN w:val="0"/>
                    <w:spacing w:before="0" w:beforeAutospacing="0" w:after="0" w:afterAutospacing="0" w:line="360" w:lineRule="auto"/>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4"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p>
              </w:tc>
              <w:tc>
                <w:tcPr>
                  <w:tcW w:w="1761"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50以下</w:t>
                  </w:r>
                </w:p>
              </w:tc>
              <w:tc>
                <w:tcPr>
                  <w:tcW w:w="1298"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2.00</w:t>
                  </w:r>
                </w:p>
              </w:tc>
              <w:tc>
                <w:tcPr>
                  <w:tcW w:w="2775" w:type="dxa"/>
                  <w:vMerge w:val="continue"/>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p>
              </w:tc>
              <w:tc>
                <w:tcPr>
                  <w:tcW w:w="691" w:type="dxa"/>
                  <w:vMerge w:val="continue"/>
                </w:tcPr>
                <w:p>
                  <w:pPr>
                    <w:keepNext w:val="0"/>
                    <w:keepLines w:val="0"/>
                    <w:suppressLineNumbers w:val="0"/>
                    <w:autoSpaceDE w:val="0"/>
                    <w:autoSpaceDN w:val="0"/>
                    <w:spacing w:before="0" w:beforeAutospacing="0" w:after="0" w:afterAutospacing="0" w:line="360" w:lineRule="auto"/>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trPr>
              <w:tc>
                <w:tcPr>
                  <w:tcW w:w="694" w:type="dxa"/>
                  <w:vMerge w:val="restart"/>
                  <w:vAlign w:val="center"/>
                </w:tcPr>
                <w:p>
                  <w:pPr>
                    <w:keepNext w:val="0"/>
                    <w:keepLines w:val="0"/>
                    <w:suppressLineNumbers w:val="0"/>
                    <w:autoSpaceDE w:val="0"/>
                    <w:autoSpaceDN w:val="0"/>
                    <w:spacing w:before="0" w:beforeAutospacing="0" w:after="0" w:afterAutospacing="0"/>
                    <w:ind w:left="0" w:right="0"/>
                    <w:jc w:val="center"/>
                    <w:rPr>
                      <w:rFonts w:hint="default"/>
                      <w:color w:val="auto"/>
                      <w:szCs w:val="21"/>
                    </w:rPr>
                  </w:pPr>
                  <w:r>
                    <w:rPr>
                      <w:rFonts w:hint="eastAsia"/>
                      <w:color w:val="auto"/>
                      <w:szCs w:val="21"/>
                    </w:rPr>
                    <w:t>急宰间、无害化处理间</w:t>
                  </w:r>
                </w:p>
              </w:tc>
              <w:tc>
                <w:tcPr>
                  <w:tcW w:w="3059" w:type="dxa"/>
                  <w:gridSpan w:val="2"/>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急宰间宜设在待宰间和隔离间附近。</w:t>
                  </w:r>
                </w:p>
              </w:tc>
              <w:tc>
                <w:tcPr>
                  <w:tcW w:w="2775" w:type="dxa"/>
                  <w:vAlign w:val="center"/>
                </w:tcPr>
                <w:p>
                  <w:pPr>
                    <w:keepNext w:val="0"/>
                    <w:keepLines w:val="0"/>
                    <w:suppressLineNumbers w:val="0"/>
                    <w:spacing w:before="0" w:beforeAutospacing="0" w:after="0" w:afterAutospacing="0"/>
                    <w:ind w:left="0" w:right="0"/>
                    <w:rPr>
                      <w:rFonts w:hint="default"/>
                      <w:color w:val="auto"/>
                      <w:szCs w:val="21"/>
                    </w:rPr>
                  </w:pPr>
                  <w:r>
                    <w:rPr>
                      <w:rFonts w:hint="eastAsia"/>
                      <w:color w:val="auto"/>
                      <w:szCs w:val="21"/>
                    </w:rPr>
                    <w:t>根据规划，本项目急宰间设</w:t>
                  </w:r>
                </w:p>
                <w:p>
                  <w:pPr>
                    <w:keepNext w:val="0"/>
                    <w:keepLines w:val="0"/>
                    <w:suppressLineNumbers w:val="0"/>
                    <w:spacing w:before="0" w:beforeAutospacing="0" w:after="0" w:afterAutospacing="0"/>
                    <w:ind w:left="0" w:right="0"/>
                    <w:rPr>
                      <w:rFonts w:hint="default"/>
                      <w:color w:val="auto"/>
                      <w:szCs w:val="21"/>
                    </w:rPr>
                  </w:pPr>
                  <w:r>
                    <w:rPr>
                      <w:rFonts w:hint="eastAsia"/>
                      <w:color w:val="auto"/>
                      <w:szCs w:val="21"/>
                    </w:rPr>
                    <w:t>于待宰圈内，一旦发现</w:t>
                  </w:r>
                  <w:r>
                    <w:rPr>
                      <w:rFonts w:hint="eastAsia"/>
                      <w:color w:val="auto"/>
                      <w:szCs w:val="21"/>
                      <w:lang w:eastAsia="zh-CN"/>
                    </w:rPr>
                    <w:t>急需</w:t>
                  </w:r>
                </w:p>
                <w:p>
                  <w:pPr>
                    <w:keepNext w:val="0"/>
                    <w:keepLines w:val="0"/>
                    <w:suppressLineNumbers w:val="0"/>
                    <w:spacing w:before="0" w:beforeAutospacing="0" w:after="0" w:afterAutospacing="0"/>
                    <w:ind w:left="0" w:right="0"/>
                    <w:rPr>
                      <w:rFonts w:hint="default"/>
                      <w:color w:val="auto"/>
                      <w:szCs w:val="21"/>
                    </w:rPr>
                  </w:pPr>
                  <w:r>
                    <w:rPr>
                      <w:rFonts w:hint="eastAsia"/>
                      <w:color w:val="auto"/>
                      <w:szCs w:val="21"/>
                    </w:rPr>
                    <w:t>宰处理的病、伤猪，可尽快</w:t>
                  </w:r>
                </w:p>
                <w:p>
                  <w:pPr>
                    <w:keepNext w:val="0"/>
                    <w:keepLines w:val="0"/>
                    <w:suppressLineNumbers w:val="0"/>
                    <w:spacing w:before="0" w:beforeAutospacing="0" w:after="0" w:afterAutospacing="0"/>
                    <w:ind w:left="0" w:right="0"/>
                    <w:rPr>
                      <w:rFonts w:hint="default"/>
                      <w:color w:val="auto"/>
                      <w:szCs w:val="21"/>
                    </w:rPr>
                  </w:pPr>
                  <w:r>
                    <w:rPr>
                      <w:rFonts w:hint="eastAsia"/>
                      <w:color w:val="auto"/>
                      <w:szCs w:val="21"/>
                    </w:rPr>
                    <w:t>处理，避免了病、伤猪在待</w:t>
                  </w:r>
                </w:p>
                <w:p>
                  <w:pPr>
                    <w:keepNext w:val="0"/>
                    <w:keepLines w:val="0"/>
                    <w:suppressLineNumbers w:val="0"/>
                    <w:spacing w:before="0" w:beforeAutospacing="0" w:after="0" w:afterAutospacing="0"/>
                    <w:ind w:left="0" w:right="0"/>
                    <w:rPr>
                      <w:rFonts w:hint="default"/>
                      <w:color w:val="auto"/>
                      <w:szCs w:val="21"/>
                    </w:rPr>
                  </w:pPr>
                  <w:r>
                    <w:rPr>
                      <w:rFonts w:hint="eastAsia"/>
                      <w:color w:val="auto"/>
                      <w:szCs w:val="21"/>
                    </w:rPr>
                    <w:t>宰圈外其他厂区区域经过。</w:t>
                  </w:r>
                </w:p>
              </w:tc>
              <w:tc>
                <w:tcPr>
                  <w:tcW w:w="691" w:type="dxa"/>
                  <w:vMerge w:val="restart"/>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694" w:type="dxa"/>
                  <w:vMerge w:val="continue"/>
                </w:tcPr>
                <w:p>
                  <w:pPr>
                    <w:keepNext w:val="0"/>
                    <w:keepLines w:val="0"/>
                    <w:suppressLineNumbers w:val="0"/>
                    <w:autoSpaceDE w:val="0"/>
                    <w:autoSpaceDN w:val="0"/>
                    <w:spacing w:before="0" w:beforeAutospacing="0" w:after="0" w:afterAutospacing="0"/>
                    <w:ind w:left="0" w:right="0"/>
                    <w:rPr>
                      <w:rFonts w:hint="default"/>
                      <w:color w:val="auto"/>
                      <w:szCs w:val="21"/>
                    </w:rPr>
                  </w:pPr>
                </w:p>
              </w:tc>
              <w:tc>
                <w:tcPr>
                  <w:tcW w:w="3059" w:type="dxa"/>
                  <w:gridSpan w:val="2"/>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急宰间如与无害化处理间合建在一起时，中间应设隔墙。</w:t>
                  </w:r>
                </w:p>
              </w:tc>
              <w:tc>
                <w:tcPr>
                  <w:tcW w:w="2775" w:type="dxa"/>
                  <w:vAlign w:val="center"/>
                </w:tcPr>
                <w:p>
                  <w:pPr>
                    <w:keepNext w:val="0"/>
                    <w:keepLines w:val="0"/>
                    <w:suppressLineNumbers w:val="0"/>
                    <w:autoSpaceDE w:val="0"/>
                    <w:autoSpaceDN w:val="0"/>
                    <w:spacing w:before="0" w:beforeAutospacing="0" w:after="0" w:afterAutospacing="0"/>
                    <w:ind w:left="0" w:right="0"/>
                    <w:rPr>
                      <w:rFonts w:hint="default"/>
                      <w:color w:val="auto"/>
                      <w:szCs w:val="21"/>
                    </w:rPr>
                  </w:pPr>
                  <w:r>
                    <w:rPr>
                      <w:rFonts w:hint="eastAsia"/>
                      <w:color w:val="auto"/>
                      <w:szCs w:val="21"/>
                    </w:rPr>
                    <w:t>项目无害化处理间不与急宰间合建，急宰间位于待宰圈内。</w:t>
                  </w:r>
                </w:p>
              </w:tc>
              <w:tc>
                <w:tcPr>
                  <w:tcW w:w="691" w:type="dxa"/>
                  <w:vMerge w:val="continue"/>
                </w:tcPr>
                <w:p>
                  <w:pPr>
                    <w:keepNext w:val="0"/>
                    <w:keepLines w:val="0"/>
                    <w:suppressLineNumbers w:val="0"/>
                    <w:autoSpaceDE w:val="0"/>
                    <w:autoSpaceDN w:val="0"/>
                    <w:spacing w:before="0" w:beforeAutospacing="0" w:after="0" w:afterAutospacing="0" w:line="360" w:lineRule="auto"/>
                    <w:ind w:left="0" w:right="0"/>
                    <w:rPr>
                      <w:rFonts w:hint="default"/>
                      <w:color w:val="auto"/>
                      <w:szCs w:val="21"/>
                    </w:rPr>
                  </w:pPr>
                </w:p>
              </w:tc>
            </w:tr>
          </w:tbl>
          <w:p>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b/>
                <w:bCs/>
                <w:color w:val="auto"/>
                <w:sz w:val="24"/>
              </w:rPr>
            </w:pPr>
          </w:p>
          <w:p>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b/>
                <w:bCs/>
                <w:color w:val="auto"/>
                <w:sz w:val="24"/>
              </w:rPr>
            </w:pPr>
            <w:r>
              <w:rPr>
                <w:rFonts w:hint="eastAsia"/>
                <w:b/>
                <w:bCs/>
                <w:color w:val="auto"/>
                <w:sz w:val="24"/>
              </w:rPr>
              <w:t>5</w:t>
            </w:r>
            <w:r>
              <w:rPr>
                <w:rFonts w:hint="default"/>
                <w:b/>
                <w:bCs/>
                <w:color w:val="auto"/>
                <w:sz w:val="24"/>
              </w:rPr>
              <w:t>、与</w:t>
            </w:r>
            <w:r>
              <w:rPr>
                <w:rFonts w:hint="eastAsia"/>
                <w:b/>
                <w:bCs/>
                <w:color w:val="auto"/>
                <w:kern w:val="0"/>
                <w:sz w:val="24"/>
              </w:rPr>
              <w:t>《洱源县关于加强洱海流域生猪定点屠宰管理实施方案》</w:t>
            </w:r>
            <w:r>
              <w:rPr>
                <w:rFonts w:hint="default"/>
                <w:b/>
                <w:bCs/>
                <w:color w:val="auto"/>
                <w:sz w:val="24"/>
              </w:rPr>
              <w:t>的相符性分析</w:t>
            </w:r>
          </w:p>
          <w:p>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sz w:val="24"/>
              </w:rPr>
              <w:t>根据</w:t>
            </w:r>
            <w:r>
              <w:rPr>
                <w:rFonts w:hint="eastAsia"/>
                <w:color w:val="auto"/>
                <w:kern w:val="0"/>
                <w:sz w:val="24"/>
              </w:rPr>
              <w:t>洱源县人民政府办公室关于印发《洱源县关于加强洱海流域生猪定点屠宰管理实施方案》的通知，政府工作目标：在茈碧湖镇实施生猪定点屠宰的基础上，进一步规范洱海流域其他5镇乡（右所镇、邓川镇、三营镇、牛街乡、凤羽镇）生猪屠宰活动，全面实施生猪定点屠宰制度，要求上市销售猪肉等产品的生猪到有屠宰资质的生猪定点屠宰企业统一屠宰，集中检疫后，分散经营</w:t>
            </w:r>
            <w:r>
              <w:rPr>
                <w:rFonts w:hint="eastAsia"/>
                <w:color w:val="auto"/>
                <w:kern w:val="0"/>
                <w:sz w:val="24"/>
                <w:lang w:eastAsia="zh-CN"/>
              </w:rPr>
              <w:t>……</w:t>
            </w:r>
            <w:r>
              <w:rPr>
                <w:rFonts w:hint="eastAsia"/>
                <w:color w:val="auto"/>
                <w:kern w:val="0"/>
                <w:sz w:val="24"/>
              </w:rPr>
              <w:t>维护猪肉等产品经营者和消费者的合法权益，杜绝发生猪肉食品质量安全事故。</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本项目位于</w:t>
            </w:r>
            <w:r>
              <w:rPr>
                <w:rFonts w:hint="eastAsia"/>
                <w:color w:val="auto"/>
                <w:sz w:val="24"/>
              </w:rPr>
              <w:t>洱源县茈碧湖镇永联村，项目扩建是积极响应政府规划，为了满足市场需求的行为，本项目的扩建与“</w:t>
            </w:r>
            <w:r>
              <w:rPr>
                <w:rFonts w:hint="eastAsia"/>
                <w:color w:val="auto"/>
                <w:kern w:val="0"/>
                <w:sz w:val="24"/>
              </w:rPr>
              <w:t>洱源县人民政府办公室关于印发《洱源县关于加强洱海流域生猪定点屠宰管理实施方案》的通知</w:t>
            </w:r>
            <w:r>
              <w:rPr>
                <w:rFonts w:hint="eastAsia"/>
                <w:color w:val="auto"/>
                <w:sz w:val="24"/>
              </w:rPr>
              <w:t>”相符合</w:t>
            </w:r>
            <w:r>
              <w:rPr>
                <w:rFonts w:hint="eastAsia"/>
                <w:color w:val="auto"/>
                <w:kern w:val="0"/>
                <w:sz w:val="24"/>
              </w:rPr>
              <w:t>。</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rPr>
              <w:t>6、</w:t>
            </w:r>
            <w:r>
              <w:rPr>
                <w:rFonts w:hint="default"/>
                <w:b/>
                <w:bCs/>
                <w:color w:val="auto"/>
                <w:sz w:val="24"/>
              </w:rPr>
              <w:t>项目与“三线一单”的符合性进行分析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大理白族自治州人民政府于 2021 年 10 月 22 日</w:t>
            </w:r>
            <w:r>
              <w:rPr>
                <w:rFonts w:hint="eastAsia"/>
                <w:color w:val="auto"/>
                <w:sz w:val="24"/>
                <w:lang w:eastAsia="zh-CN"/>
              </w:rPr>
              <w:t>下发</w:t>
            </w:r>
            <w:r>
              <w:rPr>
                <w:rFonts w:hint="default"/>
                <w:color w:val="auto"/>
                <w:sz w:val="24"/>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w:t>
            </w:r>
            <w:r>
              <w:rPr>
                <w:rFonts w:hint="eastAsia"/>
                <w:b/>
                <w:bCs/>
                <w:color w:val="auto"/>
                <w:sz w:val="24"/>
                <w:lang w:val="en-US" w:eastAsia="zh-CN"/>
              </w:rPr>
              <w:t>1</w:t>
            </w:r>
            <w:r>
              <w:rPr>
                <w:rFonts w:hint="default"/>
                <w:b/>
                <w:bCs/>
                <w:color w:val="auto"/>
                <w:sz w:val="24"/>
              </w:rPr>
              <w:t xml:space="preserve">）生态保护红线 </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文件要求：生态保护红线和一般生态空间执行《云南省人民政府关于发布云南省生态保护红线的通知》</w:t>
            </w:r>
            <w:r>
              <w:rPr>
                <w:rFonts w:hint="eastAsia"/>
                <w:color w:val="auto"/>
                <w:sz w:val="24"/>
                <w:lang w:eastAsia="zh-CN"/>
              </w:rPr>
              <w:t>（</w:t>
            </w:r>
            <w:r>
              <w:rPr>
                <w:rFonts w:hint="default"/>
                <w:color w:val="auto"/>
                <w:sz w:val="24"/>
              </w:rPr>
              <w:t>云政发[2018]32 号</w:t>
            </w:r>
            <w:r>
              <w:rPr>
                <w:rFonts w:hint="eastAsia"/>
                <w:color w:val="auto"/>
                <w:sz w:val="24"/>
                <w:lang w:eastAsia="zh-CN"/>
              </w:rPr>
              <w:t>）</w:t>
            </w:r>
            <w:r>
              <w:rPr>
                <w:rFonts w:hint="default"/>
                <w:color w:val="auto"/>
                <w:sz w:val="24"/>
              </w:rPr>
              <w:t xml:space="preserve">，生态保护红线评估调整成果获批后，按照批准成果执行。 </w:t>
            </w:r>
          </w:p>
          <w:p>
            <w:pPr>
              <w:pStyle w:val="48"/>
              <w:keepLines w:val="0"/>
              <w:suppressLineNumbers w:val="0"/>
              <w:spacing w:before="0" w:beforeAutospacing="0" w:after="0" w:afterAutospacing="0"/>
              <w:ind w:left="0" w:right="0" w:firstLine="480"/>
              <w:rPr>
                <w:rFonts w:hint="default" w:ascii="宋体" w:hAnsi="宋体" w:cs="宋体"/>
                <w:color w:val="auto"/>
              </w:rPr>
            </w:pPr>
            <w:r>
              <w:rPr>
                <w:rFonts w:hint="default"/>
                <w:color w:val="auto"/>
              </w:rPr>
              <w:t>本项目位于</w:t>
            </w:r>
            <w:r>
              <w:rPr>
                <w:rFonts w:hint="eastAsia"/>
                <w:color w:val="auto"/>
              </w:rPr>
              <w:t>洱源县茈碧湖镇</w:t>
            </w:r>
            <w:r>
              <w:rPr>
                <w:rFonts w:hint="default"/>
                <w:color w:val="auto"/>
              </w:rPr>
              <w:t>。本项目在原有用地范围</w:t>
            </w:r>
            <w:r>
              <w:rPr>
                <w:rFonts w:hint="eastAsia"/>
                <w:color w:val="auto"/>
              </w:rPr>
              <w:t>进行技术改造，不新增用地</w:t>
            </w:r>
            <w:r>
              <w:rPr>
                <w:rFonts w:hint="default"/>
                <w:color w:val="auto"/>
              </w:rPr>
              <w:t>，</w:t>
            </w:r>
            <w:r>
              <w:rPr>
                <w:rFonts w:hint="eastAsia"/>
                <w:color w:val="auto"/>
              </w:rPr>
              <w:t>屠宰场</w:t>
            </w:r>
            <w:r>
              <w:rPr>
                <w:rFonts w:hint="default"/>
                <w:color w:val="auto"/>
              </w:rPr>
              <w:t>已取得用地证明，故本次项目建设不占用生态红线，符合生态红线保护要求。</w:t>
            </w:r>
          </w:p>
          <w:p>
            <w:pPr>
              <w:pStyle w:val="48"/>
              <w:keepLines w:val="0"/>
              <w:numPr>
                <w:ilvl w:val="0"/>
                <w:numId w:val="0"/>
              </w:numPr>
              <w:suppressLineNumbers w:val="0"/>
              <w:spacing w:before="0" w:beforeAutospacing="0" w:after="0" w:afterAutospacing="0"/>
              <w:ind w:left="0" w:leftChars="0" w:right="0" w:rightChars="0" w:firstLine="482" w:firstLineChars="200"/>
              <w:rPr>
                <w:rFonts w:hint="default" w:ascii="宋体" w:hAnsi="宋体" w:cs="宋体"/>
                <w:b/>
                <w:bCs/>
              </w:rPr>
            </w:pPr>
            <w:r>
              <w:rPr>
                <w:rFonts w:hint="default" w:ascii="宋体" w:hAnsi="宋体" w:eastAsia="宋体" w:cs="宋体"/>
                <w:b/>
                <w:bCs/>
                <w:kern w:val="2"/>
                <w:sz w:val="24"/>
                <w:szCs w:val="24"/>
                <w:lang w:val="en-US" w:eastAsia="zh-CN" w:bidi="ar-SA"/>
              </w:rPr>
              <w:t>（</w:t>
            </w:r>
            <w:r>
              <w:rPr>
                <w:rFonts w:hint="eastAsia" w:ascii="宋体" w:hAnsi="宋体" w:cs="宋体"/>
                <w:b/>
                <w:bCs/>
                <w:kern w:val="2"/>
                <w:sz w:val="24"/>
                <w:szCs w:val="24"/>
                <w:lang w:val="en-US" w:eastAsia="zh-CN" w:bidi="ar-SA"/>
              </w:rPr>
              <w:t>2</w:t>
            </w:r>
            <w:r>
              <w:rPr>
                <w:rFonts w:hint="default" w:ascii="宋体" w:hAnsi="宋体" w:eastAsia="宋体" w:cs="宋体"/>
                <w:b/>
                <w:bCs/>
                <w:kern w:val="2"/>
                <w:sz w:val="24"/>
                <w:szCs w:val="24"/>
                <w:lang w:val="en-US" w:eastAsia="zh-CN" w:bidi="ar-SA"/>
              </w:rPr>
              <w:t>）</w:t>
            </w:r>
            <w:r>
              <w:rPr>
                <w:rFonts w:hint="eastAsia" w:ascii="宋体" w:hAnsi="宋体" w:cs="宋体"/>
                <w:b/>
                <w:bCs/>
                <w:color w:val="auto"/>
              </w:rPr>
              <w:t>环境质量底线</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文件要求：①水环境质量底线。到 2025 年，全州水环境质量明显改善， 纳入考核的地表水Ⅲ类以上水体比例持续提高，洱海总体保持良好湖泊水质。</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 xml:space="preserve">②大气环境质量底线。到 2025 年全州城市环境空气质量稳定，完成省下达的大气污染物总量控制指标。 </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 xml:space="preserve">③土壤环境风险防控底线。到 2025 年，土壤环境风险防范体系进一步完善，受污染耕地安全利用率和污染地块安全利用率进一步提高。 </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本项目所在地大气环境为环境空气质量功能二类地区，从评价区域的环境质量公报结果来看，项目所在地大气环境满足《环境空气质量标准》（GB3095-2012）中二级标准要求；</w:t>
            </w:r>
            <w:r>
              <w:rPr>
                <w:rFonts w:hint="eastAsia" w:ascii="宋体" w:hAnsi="宋体" w:cs="宋体"/>
                <w:color w:val="auto"/>
                <w:sz w:val="24"/>
              </w:rPr>
              <w:t>地表水茈碧湖及弥苴河水质达到GB3838-2002《地表水环境质量标准》Ⅱ类水质要求；</w:t>
            </w:r>
            <w:r>
              <w:rPr>
                <w:rFonts w:hint="eastAsia" w:ascii="宋体" w:hAnsi="宋体" w:cs="宋体"/>
                <w:sz w:val="24"/>
              </w:rPr>
              <w:t>声环境满足《声环境质量标准》（GB3096-2008）中的2类标准。本项目废水、废气和噪声在采取报告中提出的治理措施后，能够达到相应的排放标准，因此对周边环境质量影响较小，屠宰废水经污水处理站处理达标后通过市政污水管网排入洱源县污水处理厂，对项目周边地表水影响较小；固体废弃物合理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项目的建设不会增加区域环境压力，符合区域环境质量控制的要求。故本项目的实施不会影响环境质量底线。</w:t>
            </w:r>
          </w:p>
          <w:p>
            <w:pPr>
              <w:pStyle w:val="48"/>
              <w:keepLines w:val="0"/>
              <w:numPr>
                <w:ilvl w:val="0"/>
                <w:numId w:val="0"/>
              </w:numPr>
              <w:suppressLineNumbers w:val="0"/>
              <w:spacing w:before="0" w:beforeAutospacing="0" w:after="0" w:afterAutospacing="0"/>
              <w:ind w:left="0" w:leftChars="0" w:right="0" w:rightChars="0" w:firstLine="482" w:firstLineChars="200"/>
              <w:rPr>
                <w:rFonts w:hint="default" w:ascii="Times New Roman" w:hAnsi="Times New Roman" w:eastAsia="宋体" w:cs="Times New Roman"/>
                <w:b/>
                <w:bCs/>
                <w:kern w:val="2"/>
                <w:sz w:val="24"/>
                <w:szCs w:val="24"/>
                <w:lang w:val="en-US" w:eastAsia="zh-CN" w:bidi="ar-SA"/>
              </w:rPr>
            </w:pPr>
          </w:p>
          <w:p>
            <w:pPr>
              <w:pStyle w:val="48"/>
              <w:keepLines w:val="0"/>
              <w:numPr>
                <w:ilvl w:val="0"/>
                <w:numId w:val="0"/>
              </w:numPr>
              <w:suppressLineNumbers w:val="0"/>
              <w:spacing w:before="0" w:beforeAutospacing="0" w:after="0" w:afterAutospacing="0"/>
              <w:ind w:left="0" w:leftChars="0" w:right="0" w:rightChars="0" w:firstLine="482" w:firstLineChars="200"/>
              <w:rPr>
                <w:rFonts w:hint="default"/>
                <w:b/>
                <w:bCs/>
              </w:rPr>
            </w:pPr>
            <w:r>
              <w:rPr>
                <w:rFonts w:hint="default" w:ascii="Times New Roman" w:hAnsi="Times New Roman" w:eastAsia="宋体" w:cs="Times New Roman"/>
                <w:b/>
                <w:bCs/>
                <w:kern w:val="2"/>
                <w:sz w:val="24"/>
                <w:szCs w:val="24"/>
                <w:lang w:val="en-US" w:eastAsia="zh-CN" w:bidi="ar-SA"/>
              </w:rPr>
              <w:t>（</w:t>
            </w:r>
            <w:r>
              <w:rPr>
                <w:rFonts w:hint="eastAsia" w:cs="Times New Roman"/>
                <w:b/>
                <w:bCs/>
                <w:kern w:val="2"/>
                <w:sz w:val="24"/>
                <w:szCs w:val="24"/>
                <w:lang w:val="en-US" w:eastAsia="zh-CN" w:bidi="ar-SA"/>
              </w:rPr>
              <w:t>3</w:t>
            </w:r>
            <w:r>
              <w:rPr>
                <w:rFonts w:hint="default" w:ascii="Times New Roman" w:hAnsi="Times New Roman" w:eastAsia="宋体" w:cs="Times New Roman"/>
                <w:b/>
                <w:bCs/>
                <w:kern w:val="2"/>
                <w:sz w:val="24"/>
                <w:szCs w:val="24"/>
                <w:lang w:val="en-US" w:eastAsia="zh-CN" w:bidi="ar-SA"/>
              </w:rPr>
              <w:t>）</w:t>
            </w:r>
            <w:r>
              <w:rPr>
                <w:rFonts w:hint="default"/>
                <w:b/>
                <w:bCs/>
              </w:rPr>
              <w:t>资源利用上</w:t>
            </w:r>
            <w:r>
              <w:rPr>
                <w:rFonts w:hint="eastAsia"/>
                <w:b/>
                <w:bCs/>
                <w:lang w:eastAsia="zh-CN"/>
              </w:rPr>
              <w:t>限</w:t>
            </w:r>
          </w:p>
          <w:p>
            <w:pPr>
              <w:pStyle w:val="48"/>
              <w:keepLines w:val="0"/>
              <w:suppressLineNumbers w:val="0"/>
              <w:spacing w:before="0" w:beforeAutospacing="0" w:after="0" w:afterAutospacing="0"/>
              <w:ind w:left="0" w:right="0" w:firstLine="480"/>
              <w:rPr>
                <w:rFonts w:hint="default"/>
              </w:rPr>
            </w:pPr>
            <w:r>
              <w:rPr>
                <w:rFonts w:hint="default"/>
              </w:rPr>
              <w:t>根据《大理州“三线一单”生态环境分区管控实施方案》具体分析如下：</w:t>
            </w:r>
          </w:p>
          <w:p>
            <w:pPr>
              <w:pStyle w:val="48"/>
              <w:keepLines w:val="0"/>
              <w:suppressLineNumbers w:val="0"/>
              <w:spacing w:before="0" w:beforeAutospacing="0" w:after="0" w:afterAutospacing="0"/>
              <w:ind w:left="0" w:right="0" w:firstLine="480"/>
              <w:rPr>
                <w:rFonts w:hint="default"/>
              </w:rPr>
            </w:pPr>
            <w:r>
              <w:rPr>
                <w:rFonts w:hint="default"/>
              </w:rPr>
              <w:t>资源利用上线。强化资源能源节约集约利用，持续提升资源能源利用效率，水资源、土地资源、能源消耗等达到或优于云南省下达的总量和强度控制目标。</w:t>
            </w:r>
          </w:p>
          <w:p>
            <w:pPr>
              <w:pStyle w:val="48"/>
              <w:keepLines w:val="0"/>
              <w:suppressLineNumbers w:val="0"/>
              <w:spacing w:before="0" w:beforeAutospacing="0" w:after="0" w:afterAutospacing="0"/>
              <w:ind w:left="0" w:right="0" w:firstLine="480"/>
              <w:rPr>
                <w:rFonts w:hint="default"/>
              </w:rPr>
            </w:pPr>
            <w:r>
              <w:rPr>
                <w:rFonts w:hint="default"/>
              </w:rPr>
              <w:t>本项目为</w:t>
            </w:r>
            <w:r>
              <w:rPr>
                <w:rFonts w:hint="eastAsia"/>
              </w:rPr>
              <w:t>牲畜屠宰项目</w:t>
            </w:r>
            <w:r>
              <w:rPr>
                <w:rFonts w:hint="default"/>
              </w:rPr>
              <w:t>，在运营过程中消耗一定量的</w:t>
            </w:r>
            <w:r>
              <w:rPr>
                <w:rFonts w:hint="eastAsia"/>
              </w:rPr>
              <w:t>水资源和电源</w:t>
            </w:r>
            <w:r>
              <w:rPr>
                <w:rFonts w:hint="default"/>
              </w:rPr>
              <w:t>等资源消耗，主要为</w:t>
            </w:r>
            <w:r>
              <w:rPr>
                <w:rFonts w:hint="eastAsia"/>
              </w:rPr>
              <w:t>屠宰用水、生活</w:t>
            </w:r>
            <w:r>
              <w:rPr>
                <w:rFonts w:hint="default"/>
              </w:rPr>
              <w:t>用水</w:t>
            </w:r>
            <w:r>
              <w:rPr>
                <w:rFonts w:hint="eastAsia"/>
              </w:rPr>
              <w:t>，</w:t>
            </w:r>
            <w:r>
              <w:rPr>
                <w:rFonts w:hint="default"/>
              </w:rPr>
              <w:t>生活</w:t>
            </w:r>
            <w:r>
              <w:rPr>
                <w:rFonts w:hint="eastAsia"/>
              </w:rPr>
              <w:t>用电、生产</w:t>
            </w:r>
            <w:r>
              <w:rPr>
                <w:rFonts w:hint="default"/>
              </w:rPr>
              <w:t>设备</w:t>
            </w:r>
            <w:r>
              <w:rPr>
                <w:rFonts w:hint="eastAsia"/>
              </w:rPr>
              <w:t>和污水处理站</w:t>
            </w:r>
            <w:r>
              <w:rPr>
                <w:rFonts w:hint="default"/>
              </w:rPr>
              <w:t>用电。项目资源消耗量相对区域资源利用总量较少，符合资源利用上限要求。</w:t>
            </w:r>
          </w:p>
          <w:p>
            <w:pPr>
              <w:pStyle w:val="48"/>
              <w:keepLines w:val="0"/>
              <w:numPr>
                <w:ilvl w:val="0"/>
                <w:numId w:val="0"/>
              </w:numPr>
              <w:suppressLineNumbers w:val="0"/>
              <w:spacing w:before="0" w:beforeAutospacing="0" w:after="0" w:afterAutospacing="0"/>
              <w:ind w:left="0" w:leftChars="0" w:right="0" w:rightChars="0" w:firstLine="482" w:firstLineChars="200"/>
              <w:rPr>
                <w:rFonts w:hint="default"/>
                <w:b/>
                <w:bCs/>
              </w:rPr>
            </w:pPr>
            <w:r>
              <w:rPr>
                <w:rFonts w:hint="default" w:ascii="Times New Roman" w:hAnsi="Times New Roman" w:eastAsia="宋体" w:cs="Times New Roman"/>
                <w:b/>
                <w:bCs/>
                <w:kern w:val="2"/>
                <w:sz w:val="24"/>
                <w:szCs w:val="24"/>
                <w:lang w:val="en-US" w:eastAsia="zh-CN" w:bidi="ar-SA"/>
              </w:rPr>
              <w:t>（</w:t>
            </w:r>
            <w:r>
              <w:rPr>
                <w:rFonts w:hint="eastAsia"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w:t>
            </w:r>
            <w:r>
              <w:rPr>
                <w:rFonts w:hint="default"/>
                <w:b/>
                <w:bCs/>
              </w:rPr>
              <w:t>生态环境准入清单</w:t>
            </w:r>
          </w:p>
          <w:p>
            <w:pPr>
              <w:pStyle w:val="49"/>
              <w:keepNext/>
              <w:keepLines w:val="0"/>
              <w:suppressLineNumbers w:val="0"/>
              <w:spacing w:before="0" w:beforeAutospacing="0" w:after="0" w:afterAutospacing="0"/>
              <w:ind w:left="0" w:right="0" w:firstLine="480" w:firstLineChars="200"/>
              <w:textAlignment w:val="auto"/>
              <w:rPr>
                <w:rFonts w:hint="default" w:eastAsia="宋体" w:cs="Times New Roman"/>
                <w:sz w:val="24"/>
                <w:szCs w:val="24"/>
              </w:rPr>
            </w:pPr>
            <w:r>
              <w:rPr>
                <w:rFonts w:hint="default" w:eastAsia="宋体" w:cs="Times New Roman"/>
                <w:sz w:val="24"/>
                <w:szCs w:val="24"/>
              </w:rPr>
              <w:t>项目所在地为</w:t>
            </w:r>
            <w:r>
              <w:rPr>
                <w:rFonts w:hint="eastAsia" w:eastAsia="宋体" w:cs="Times New Roman"/>
                <w:sz w:val="24"/>
                <w:szCs w:val="24"/>
              </w:rPr>
              <w:t>洱源县茈碧湖镇</w:t>
            </w:r>
            <w:r>
              <w:rPr>
                <w:rFonts w:hint="default" w:eastAsia="宋体" w:cs="Times New Roman"/>
                <w:sz w:val="24"/>
                <w:szCs w:val="24"/>
              </w:rPr>
              <w:t>，项目所在地大理州</w:t>
            </w:r>
            <w:r>
              <w:rPr>
                <w:rFonts w:hint="eastAsia" w:eastAsia="宋体" w:cs="Times New Roman"/>
                <w:sz w:val="24"/>
                <w:szCs w:val="24"/>
              </w:rPr>
              <w:t>洱源县</w:t>
            </w:r>
            <w:r>
              <w:rPr>
                <w:rFonts w:hint="default" w:eastAsia="宋体" w:cs="Times New Roman"/>
                <w:sz w:val="24"/>
                <w:szCs w:val="24"/>
              </w:rPr>
              <w:t>暂无地方环境准入清单，根据《大理州“三线一单”生态环境分区管控实施方案》（大政发</w:t>
            </w:r>
            <w:r>
              <w:rPr>
                <w:rFonts w:hint="eastAsia" w:eastAsia="宋体" w:cs="Times New Roman"/>
                <w:sz w:val="24"/>
                <w:szCs w:val="24"/>
                <w:lang w:eastAsia="zh-CN"/>
              </w:rPr>
              <w:t>〔</w:t>
            </w:r>
            <w:r>
              <w:rPr>
                <w:rFonts w:hint="default" w:eastAsia="宋体" w:cs="Times New Roman"/>
                <w:sz w:val="24"/>
                <w:szCs w:val="24"/>
              </w:rPr>
              <w:t>2021</w:t>
            </w:r>
            <w:r>
              <w:rPr>
                <w:rFonts w:hint="eastAsia" w:eastAsia="宋体" w:cs="Times New Roman"/>
                <w:sz w:val="24"/>
                <w:szCs w:val="24"/>
                <w:lang w:eastAsia="zh-CN"/>
              </w:rPr>
              <w:t>〕</w:t>
            </w:r>
            <w:r>
              <w:rPr>
                <w:rFonts w:hint="default" w:eastAsia="宋体" w:cs="Times New Roman"/>
                <w:sz w:val="24"/>
                <w:szCs w:val="24"/>
              </w:rPr>
              <w:t>29号），全州共划定综合管控单元105个，其中优先保护单元34个，重点管控单元59个，一般管控单元12个。</w:t>
            </w:r>
          </w:p>
          <w:p>
            <w:pPr>
              <w:keepNext w:val="0"/>
              <w:keepLines w:val="0"/>
              <w:widowControl/>
              <w:suppressLineNumbers w:val="0"/>
              <w:adjustRightInd w:val="0"/>
              <w:snapToGrid w:val="0"/>
              <w:spacing w:before="0" w:beforeAutospacing="0" w:after="0" w:afterAutospacing="0"/>
              <w:ind w:left="0" w:right="0"/>
              <w:jc w:val="center"/>
              <w:rPr>
                <w:rFonts w:hint="default"/>
                <w:b/>
                <w:bCs/>
                <w:sz w:val="24"/>
              </w:rPr>
            </w:pPr>
            <w:r>
              <w:rPr>
                <w:rFonts w:hint="eastAsia" w:ascii="宋体" w:hAnsi="宋体" w:cs="宋体"/>
                <w:b/>
                <w:bCs/>
                <w:sz w:val="24"/>
              </w:rPr>
              <w:t>表1-4  项目与大理州生态环境管控总体要求符合性分析表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3189"/>
              <w:gridCol w:w="2550"/>
              <w:gridCol w:w="846"/>
              <w:tblGridChange w:id="30">
                <w:tblGrid>
                  <w:gridCol w:w="652"/>
                  <w:gridCol w:w="3189"/>
                  <w:gridCol w:w="2550"/>
                  <w:gridCol w:w="84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内容</w:t>
                  </w:r>
                </w:p>
              </w:tc>
              <w:tc>
                <w:tcPr>
                  <w:tcW w:w="3189"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具体要求</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本项目情况</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trPr>
              <w:tc>
                <w:tcPr>
                  <w:tcW w:w="65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空间布局约束</w:t>
                  </w: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1.严格执行大理市畜禽规模养殖禁养区、限养区、可养区的管理规定，加强禁养区日常监管，切实巩固关闭搬迁成果。限养区实行养殖总量控制，推行适度规模化集中养殖，亚格按规定配套建设畜禽养殖废弃物处理设施</w:t>
                  </w:r>
                  <w:r>
                    <w:rPr>
                      <w:rFonts w:hint="eastAsia"/>
                      <w:szCs w:val="21"/>
                    </w:rPr>
                    <w:t>；</w:t>
                  </w:r>
                  <w:r>
                    <w:rPr>
                      <w:rFonts w:hint="default"/>
                      <w:szCs w:val="21"/>
                    </w:rPr>
                    <w:t>科学控制流域畜禽养殖规模，逐步将流域过载规模化畜禽养殖业调整到流域外</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5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2.推广以有机肥代替化肥，病虫害绿色防控为主的绿色生态种植模式</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trPr>
              <w:tc>
                <w:tcPr>
                  <w:tcW w:w="65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3.加大主要入湖河流两侧和湖泊周边土地流转力度，在永安江、罗时江、弥苴河下段3条主要入湖河流两侧100m建立生态隔离带，建设生态截污沟并配建串珠式多塘系统，有效解决周围农田尾水直接进入河流和湖泊问题</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p>
                <w:p>
                  <w:pPr>
                    <w:keepNext w:val="0"/>
                    <w:keepLines w:val="0"/>
                    <w:suppressLineNumbers w:val="0"/>
                    <w:adjustRightInd w:val="0"/>
                    <w:snapToGrid w:val="0"/>
                    <w:spacing w:before="0" w:beforeAutospacing="0" w:after="0" w:afterAutospacing="0"/>
                    <w:ind w:left="0" w:right="0"/>
                    <w:jc w:val="left"/>
                    <w:rPr>
                      <w:rFonts w:hint="default"/>
                      <w:szCs w:val="21"/>
                    </w:rPr>
                  </w:pPr>
                </w:p>
                <w:p>
                  <w:pPr>
                    <w:keepNext w:val="0"/>
                    <w:keepLines w:val="0"/>
                    <w:suppressLineNumbers w:val="0"/>
                    <w:adjustRightInd w:val="0"/>
                    <w:snapToGrid w:val="0"/>
                    <w:spacing w:before="0" w:beforeAutospacing="0" w:after="0" w:afterAutospacing="0"/>
                    <w:ind w:left="0" w:right="0"/>
                    <w:jc w:val="left"/>
                    <w:rPr>
                      <w:rFonts w:hint="default"/>
                      <w:szCs w:val="21"/>
                    </w:rPr>
                  </w:pPr>
                </w:p>
                <w:p>
                  <w:pPr>
                    <w:keepNext w:val="0"/>
                    <w:keepLines w:val="0"/>
                    <w:suppressLineNumbers w:val="0"/>
                    <w:adjustRightInd w:val="0"/>
                    <w:snapToGrid w:val="0"/>
                    <w:spacing w:before="0" w:beforeAutospacing="0" w:after="0" w:afterAutospacing="0"/>
                    <w:ind w:left="0" w:right="0"/>
                    <w:jc w:val="left"/>
                    <w:rPr>
                      <w:rFonts w:hint="default"/>
                      <w:szCs w:val="21"/>
                    </w:rPr>
                  </w:pPr>
                </w:p>
                <w:p>
                  <w:pPr>
                    <w:keepNext w:val="0"/>
                    <w:keepLines w:val="0"/>
                    <w:suppressLineNumbers w:val="0"/>
                    <w:adjustRightInd w:val="0"/>
                    <w:snapToGrid w:val="0"/>
                    <w:spacing w:before="0" w:beforeAutospacing="0" w:after="0" w:afterAutospacing="0"/>
                    <w:ind w:left="0" w:right="0"/>
                    <w:jc w:val="left"/>
                    <w:rPr>
                      <w:rFonts w:hint="default"/>
                      <w:szCs w:val="21"/>
                    </w:rPr>
                  </w:pPr>
                </w:p>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4.洱海生态环境保护按照《云南省大理白族自治州洱海保护管理条例》及其实施办法相关规定执行</w:t>
                  </w:r>
                  <w:r>
                    <w:rPr>
                      <w:rFonts w:hint="eastAsia"/>
                      <w:szCs w:val="21"/>
                    </w:rPr>
                    <w:t>。</w:t>
                  </w:r>
                </w:p>
              </w:tc>
              <w:tc>
                <w:tcPr>
                  <w:tcW w:w="2550" w:type="dxa"/>
                  <w:vAlign w:val="center"/>
                </w:tcPr>
                <w:p>
                  <w:pPr>
                    <w:pStyle w:val="9"/>
                    <w:keepNext w:val="0"/>
                    <w:keepLines w:val="0"/>
                    <w:suppressLineNumbers w:val="0"/>
                    <w:spacing w:before="0" w:beforeAutospacing="0" w:after="0" w:afterAutospacing="0"/>
                    <w:ind w:left="0" w:right="0"/>
                    <w:rPr>
                      <w:rFonts w:hint="default" w:ascii="宋体" w:hAnsi="宋体" w:cs="宋体"/>
                      <w:color w:val="auto"/>
                      <w:szCs w:val="21"/>
                    </w:rPr>
                  </w:pPr>
                  <w:r>
                    <w:rPr>
                      <w:rFonts w:hint="eastAsia" w:ascii="宋体" w:hAnsi="宋体" w:cs="宋体"/>
                      <w:color w:val="auto"/>
                      <w:szCs w:val="21"/>
                    </w:rPr>
                    <w:t>根据</w:t>
                  </w:r>
                  <w:r>
                    <w:rPr>
                      <w:rFonts w:hint="default" w:ascii="宋体" w:hAnsi="宋体" w:cs="宋体"/>
                      <w:color w:val="auto"/>
                      <w:szCs w:val="21"/>
                    </w:rPr>
                    <w:t>《云南省大理白族自治州洱海保护管理条例》第四十五条相关规定：“</w:t>
                  </w:r>
                  <w:r>
                    <w:rPr>
                      <w:rFonts w:hint="eastAsia" w:ascii="宋体" w:hAnsi="宋体" w:cs="宋体"/>
                      <w:color w:val="auto"/>
                      <w:kern w:val="0"/>
                      <w:szCs w:val="21"/>
                      <w:shd w:val="clear" w:color="auto" w:fill="FFFFFF"/>
                      <w:lang w:bidi="ar"/>
                    </w:rPr>
                    <w:t>生态保护缓冲区</w:t>
                  </w:r>
                  <w:r>
                    <w:rPr>
                      <w:rFonts w:hint="default" w:ascii="宋体" w:hAnsi="宋体" w:cs="宋体"/>
                      <w:color w:val="auto"/>
                      <w:szCs w:val="21"/>
                    </w:rPr>
                    <w:t>禁止新建、改建、扩建除公共基础设施、公共服务设施以外的建筑物、构筑物。房屋确需修缮加固或者危房拆除重建的，应当经大理市、洱源县人民政府批准，具体办法由自治州人民政府制定。”</w:t>
                  </w:r>
                </w:p>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ascii="宋体" w:hAnsi="宋体" w:cs="宋体"/>
                      <w:color w:val="auto"/>
                      <w:szCs w:val="21"/>
                    </w:rPr>
                    <w:t>本项目</w:t>
                  </w:r>
                  <w:r>
                    <w:rPr>
                      <w:rFonts w:hint="default"/>
                      <w:color w:val="auto"/>
                    </w:rPr>
                    <w:t>厂区</w:t>
                  </w:r>
                  <w:r>
                    <w:rPr>
                      <w:rFonts w:hint="eastAsia"/>
                      <w:color w:val="auto"/>
                    </w:rPr>
                    <w:t>靠近弥茨河</w:t>
                  </w:r>
                  <w:r>
                    <w:rPr>
                      <w:rFonts w:hint="default"/>
                      <w:color w:val="auto"/>
                    </w:rPr>
                    <w:t>部分区域</w:t>
                  </w:r>
                  <w:r>
                    <w:rPr>
                      <w:rStyle w:val="30"/>
                      <w:rFonts w:hint="eastAsia"/>
                      <w:color w:val="auto"/>
                    </w:rPr>
                    <w:t>在</w:t>
                  </w:r>
                  <w:r>
                    <w:rPr>
                      <w:rFonts w:hint="default" w:ascii="宋体" w:hAnsi="宋体" w:cs="宋体"/>
                      <w:color w:val="auto"/>
                      <w:szCs w:val="21"/>
                    </w:rPr>
                    <w:t>洱海流域</w:t>
                  </w:r>
                  <w:r>
                    <w:rPr>
                      <w:rFonts w:hint="eastAsia" w:ascii="宋体" w:hAnsi="宋体" w:cs="宋体"/>
                      <w:color w:val="auto"/>
                      <w:kern w:val="0"/>
                      <w:szCs w:val="21"/>
                      <w:shd w:val="clear" w:color="auto" w:fill="FFFFFF"/>
                      <w:lang w:bidi="ar"/>
                    </w:rPr>
                    <w:t>生态保护缓冲区</w:t>
                  </w:r>
                  <w:r>
                    <w:rPr>
                      <w:rFonts w:hint="default" w:ascii="宋体" w:hAnsi="宋体" w:cs="宋体"/>
                      <w:color w:val="auto"/>
                      <w:szCs w:val="21"/>
                    </w:rPr>
                    <w:t>内，</w:t>
                  </w:r>
                  <w:r>
                    <w:rPr>
                      <w:rFonts w:hint="eastAsia" w:ascii="宋体" w:hAnsi="宋体" w:cs="宋体"/>
                      <w:color w:val="auto"/>
                      <w:szCs w:val="21"/>
                    </w:rPr>
                    <w:t>其余部分位于生态绿色发展区，由于本项目是洱源县唯一的生猪定点屠宰场，为洱源县六镇三乡提供屠宰服务，具有一定的公共服务性质，又因原项目建设时与当时出台的政策法规不冲突符合当时的洱海保护条例。建设在前要求在后，故本次环评对相应的环保措施进行调整和强化，</w:t>
                  </w:r>
                  <w:r>
                    <w:rPr>
                      <w:rFonts w:hint="default" w:ascii="宋体" w:hAnsi="宋体" w:cs="宋体"/>
                      <w:color w:val="auto"/>
                      <w:szCs w:val="21"/>
                    </w:rPr>
                    <w:t>在严格落实本项目环境影响评价提出的污染防治措施和生态保护措施的前提下，环境污染可控。因此本建设项目与《云南省大理白族自治州洱海保护管理条例》是相符的</w:t>
                  </w:r>
                  <w:r>
                    <w:rPr>
                      <w:rFonts w:hint="default" w:ascii="宋体" w:hAnsi="宋体" w:cs="宋体"/>
                      <w:color w:val="0000FF"/>
                      <w:szCs w:val="21"/>
                    </w:rPr>
                    <w:t>。</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5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5.海西保护按照《云南省大理白族自治州洱海海西保护条例》及其实施办法相关规定执行</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5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污染物排放管控</w:t>
                  </w: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1.减少化肥农药施用量，主要农作物化肥农药使用量实现负增长</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1" w:author="jing" w:date="2024-03-05T16:23:3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31" w:author="jing" w:date="2024-03-05T16:23:37Z">
                  <w:trPr>
                    <w:trHeight w:val="235" w:hRule="atLeast"/>
                  </w:trPr>
                </w:trPrChange>
              </w:trPr>
              <w:tc>
                <w:tcPr>
                  <w:tcW w:w="652" w:type="dxa"/>
                  <w:vMerge w:val="continue"/>
                  <w:vAlign w:val="center"/>
                  <w:tcPrChange w:id="32" w:author="jing" w:date="2024-03-05T16:23:37Z">
                    <w:tcPr>
                      <w:tcW w:w="652" w:type="dxa"/>
                      <w:vMerge w:val="continue"/>
                      <w:vAlign w:val="center"/>
                    </w:tcPr>
                  </w:tcPrChange>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3189" w:type="dxa"/>
                  <w:vAlign w:val="center"/>
                  <w:tcPrChange w:id="33" w:author="jing" w:date="2024-03-05T16:23:37Z">
                    <w:tcPr>
                      <w:tcW w:w="3189" w:type="dxa"/>
                      <w:vAlign w:val="center"/>
                    </w:tcPr>
                  </w:tcPrChange>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szCs w:val="21"/>
                    </w:rPr>
                  </w:pPr>
                  <w:r>
                    <w:rPr>
                      <w:rFonts w:hint="default"/>
                      <w:szCs w:val="21"/>
                    </w:rPr>
                    <w:t>2.畜禽养殖适养区实行舍饲圈养，以草定畜，并配套建设畜禽养殖废物等处理设施以及有机肥、基质加工厂，扶持食用菌生产贸易企业，推动废弃物循环利用</w:t>
                  </w:r>
                  <w:r>
                    <w:rPr>
                      <w:rFonts w:hint="eastAsia"/>
                      <w:szCs w:val="21"/>
                    </w:rPr>
                    <w:t>。</w:t>
                  </w:r>
                </w:p>
              </w:tc>
              <w:tc>
                <w:tcPr>
                  <w:tcW w:w="2550" w:type="dxa"/>
                  <w:vAlign w:val="center"/>
                  <w:tcPrChange w:id="34" w:author="jing" w:date="2024-03-05T16:23:37Z">
                    <w:tcPr>
                      <w:tcW w:w="2550" w:type="dxa"/>
                      <w:vAlign w:val="center"/>
                    </w:tcPr>
                  </w:tcPrChange>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Change w:id="35" w:author="jing" w:date="2024-03-05T16:23:37Z">
                    <w:tcPr>
                      <w:tcW w:w="846" w:type="dxa"/>
                      <w:vAlign w:val="center"/>
                    </w:tcPr>
                  </w:tcPrChange>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5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环境风险管控</w:t>
                  </w: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1.农田灌溉用水应当符合相应的水质标准，防止土壤、地下水和农产品污染</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65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2.在农业种植中，禁止使用重金属、难降解有机污染物的污水以及未经检验和安全处理的污水处理厂污泥、清淤底泥、矿渣等</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5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3.规范处理处置畜禽养殖场粪便、污水，防止造成养殖基地及其周边土壤的污染</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5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资源开发利用效率</w:t>
                  </w: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1发展农业节水，加强节水灌溉工程建设和节水改造，农田灌溉水有效利用系数确保达到0.55以上</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本项目不涉及此项</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trPr>
              <w:tc>
                <w:tcPr>
                  <w:tcW w:w="65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3189"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2.畜禽粪污综合利用率确保达到75%以上</w:t>
                  </w:r>
                  <w:r>
                    <w:rPr>
                      <w:rFonts w:hint="eastAsia"/>
                      <w:szCs w:val="21"/>
                    </w:rPr>
                    <w:t>。</w:t>
                  </w:r>
                </w:p>
              </w:tc>
              <w:tc>
                <w:tcPr>
                  <w:tcW w:w="2550"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w:t>
                  </w:r>
                  <w:r>
                    <w:rPr>
                      <w:rFonts w:hint="default" w:ascii="宋体" w:hAnsi="宋体" w:cs="宋体"/>
                      <w:szCs w:val="21"/>
                    </w:rPr>
                    <w:t>严格落实本项目环境影响评价提出的污染防治措施和生态保护措施的前提下，</w:t>
                  </w:r>
                  <w:r>
                    <w:rPr>
                      <w:rFonts w:hint="eastAsia" w:ascii="宋体" w:hAnsi="宋体" w:cs="宋体"/>
                      <w:szCs w:val="21"/>
                    </w:rPr>
                    <w:t>处置率100%</w:t>
                  </w:r>
                </w:p>
              </w:tc>
              <w:tc>
                <w:tcPr>
                  <w:tcW w:w="84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相符</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对比“重点管控单元生态环境准入清单”，本项目属于</w:t>
            </w:r>
            <w:r>
              <w:rPr>
                <w:rFonts w:hint="eastAsia"/>
                <w:sz w:val="24"/>
              </w:rPr>
              <w:t>洱源县主城区</w:t>
            </w:r>
            <w:r>
              <w:rPr>
                <w:rFonts w:hint="default"/>
                <w:sz w:val="24"/>
              </w:rPr>
              <w:t>城镇生活污染重点管控单元，具体管控要求如下：</w:t>
            </w:r>
          </w:p>
          <w:p>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default"/>
                <w:b/>
                <w:bCs/>
                <w:sz w:val="24"/>
              </w:rPr>
            </w:pPr>
            <w:r>
              <w:rPr>
                <w:rFonts w:hint="default"/>
                <w:b/>
                <w:bCs/>
                <w:sz w:val="24"/>
              </w:rPr>
              <w:t>表1-</w:t>
            </w:r>
            <w:r>
              <w:rPr>
                <w:rFonts w:hint="eastAsia"/>
                <w:b/>
                <w:bCs/>
                <w:sz w:val="24"/>
              </w:rPr>
              <w:t>5</w:t>
            </w:r>
            <w:r>
              <w:rPr>
                <w:rFonts w:hint="default"/>
                <w:b/>
                <w:bCs/>
                <w:sz w:val="24"/>
              </w:rPr>
              <w:t xml:space="preserve">  重点管控单元生态环境准入清单</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632"/>
              <w:gridCol w:w="2594"/>
              <w:gridCol w:w="254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单元名称</w:t>
                  </w:r>
                </w:p>
              </w:tc>
              <w:tc>
                <w:tcPr>
                  <w:tcW w:w="2220"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管控要求</w:t>
                  </w:r>
                </w:p>
              </w:tc>
              <w:tc>
                <w:tcPr>
                  <w:tcW w:w="1749" w:type="pc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本项目情况</w:t>
                  </w:r>
                </w:p>
              </w:tc>
              <w:tc>
                <w:tcPr>
                  <w:tcW w:w="573" w:type="pc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洱源县</w:t>
                  </w:r>
                  <w:r>
                    <w:rPr>
                      <w:rFonts w:hint="default"/>
                      <w:szCs w:val="21"/>
                    </w:rPr>
                    <w:t>城镇生活污染重点管控单元</w:t>
                  </w:r>
                </w:p>
              </w:tc>
              <w:tc>
                <w:tcPr>
                  <w:tcW w:w="434" w:type="pct"/>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空间布局约束</w:t>
                  </w:r>
                </w:p>
              </w:tc>
              <w:tc>
                <w:tcPr>
                  <w:tcW w:w="1785" w:type="pct"/>
                  <w:vAlign w:val="center"/>
                </w:tcPr>
                <w:p>
                  <w:pPr>
                    <w:keepNext w:val="0"/>
                    <w:keepLines w:val="0"/>
                    <w:widowControl/>
                    <w:suppressLineNumbers w:val="0"/>
                    <w:adjustRightInd w:val="0"/>
                    <w:snapToGrid w:val="0"/>
                    <w:spacing w:before="0" w:beforeAutospacing="0" w:after="0" w:afterAutospacing="0"/>
                    <w:ind w:left="0" w:right="0"/>
                    <w:jc w:val="left"/>
                    <w:rPr>
                      <w:rFonts w:hint="default"/>
                      <w:kern w:val="0"/>
                      <w:szCs w:val="21"/>
                    </w:rPr>
                  </w:pPr>
                  <w:r>
                    <w:rPr>
                      <w:rFonts w:hint="default"/>
                      <w:kern w:val="0"/>
                      <w:szCs w:val="21"/>
                    </w:rPr>
                    <w:t>1.合理布局旅游设施建设。调整产业种植结构向低肥节水型发展。</w:t>
                  </w:r>
                </w:p>
                <w:p>
                  <w:pPr>
                    <w:keepNext w:val="0"/>
                    <w:keepLines w:val="0"/>
                    <w:widowControl/>
                    <w:suppressLineNumbers w:val="0"/>
                    <w:adjustRightInd w:val="0"/>
                    <w:snapToGrid w:val="0"/>
                    <w:spacing w:before="0" w:beforeAutospacing="0" w:after="0" w:afterAutospacing="0"/>
                    <w:ind w:left="0" w:right="0"/>
                    <w:jc w:val="left"/>
                    <w:rPr>
                      <w:rFonts w:hint="default"/>
                      <w:kern w:val="0"/>
                      <w:szCs w:val="21"/>
                    </w:rPr>
                  </w:pPr>
                  <w:r>
                    <w:rPr>
                      <w:rFonts w:hint="default"/>
                      <w:kern w:val="0"/>
                      <w:szCs w:val="21"/>
                    </w:rPr>
                    <w:t>2.严格执行洱源县人民政府关于划定并规范管理畜禽养殖禁养区的通告要求，原有的畜禽养殖场、养殖小区不得扩大养殖规模，严格按规定配套建设畜禽养殖废弃物处理设施。</w:t>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kern w:val="0"/>
                      <w:szCs w:val="21"/>
                    </w:rPr>
                    <w:t>3.严格落实洱海保护管理范围分区划定方案的相关要求。</w:t>
                  </w:r>
                </w:p>
              </w:tc>
              <w:tc>
                <w:tcPr>
                  <w:tcW w:w="1749" w:type="pct"/>
                  <w:vAlign w:val="center"/>
                </w:tcPr>
                <w:p>
                  <w:pPr>
                    <w:keepNext w:val="0"/>
                    <w:keepLines w:val="0"/>
                    <w:suppressLineNumbers w:val="0"/>
                    <w:adjustRightInd w:val="0"/>
                    <w:snapToGrid w:val="0"/>
                    <w:spacing w:before="0" w:beforeAutospacing="0" w:after="0" w:afterAutospacing="0"/>
                    <w:ind w:left="0" w:right="0"/>
                    <w:jc w:val="left"/>
                    <w:rPr>
                      <w:rFonts w:hint="default"/>
                      <w:color w:val="auto"/>
                      <w:szCs w:val="21"/>
                    </w:rPr>
                  </w:pPr>
                  <w:r>
                    <w:rPr>
                      <w:rFonts w:hint="default"/>
                      <w:color w:val="auto"/>
                      <w:szCs w:val="21"/>
                    </w:rPr>
                    <w:t>本项目为</w:t>
                  </w:r>
                  <w:r>
                    <w:rPr>
                      <w:rFonts w:hint="eastAsia"/>
                      <w:color w:val="auto"/>
                      <w:szCs w:val="21"/>
                    </w:rPr>
                    <w:t>牲畜屠宰项目</w:t>
                  </w:r>
                  <w:r>
                    <w:rPr>
                      <w:rFonts w:hint="default"/>
                      <w:color w:val="auto"/>
                      <w:szCs w:val="21"/>
                    </w:rPr>
                    <w:t>，位于</w:t>
                  </w:r>
                  <w:r>
                    <w:rPr>
                      <w:rFonts w:hint="eastAsia"/>
                      <w:color w:val="auto"/>
                      <w:szCs w:val="21"/>
                    </w:rPr>
                    <w:t>洱源县茈碧湖镇</w:t>
                  </w:r>
                  <w:r>
                    <w:rPr>
                      <w:rFonts w:hint="default"/>
                      <w:color w:val="auto"/>
                      <w:szCs w:val="21"/>
                    </w:rPr>
                    <w:t>。本项目在原有用地范围建设，</w:t>
                  </w:r>
                  <w:r>
                    <w:rPr>
                      <w:rFonts w:hint="eastAsia"/>
                      <w:color w:val="auto"/>
                      <w:szCs w:val="21"/>
                    </w:rPr>
                    <w:t>不再新增用地，屠宰场</w:t>
                  </w:r>
                  <w:r>
                    <w:rPr>
                      <w:rFonts w:hint="default"/>
                      <w:color w:val="auto"/>
                      <w:szCs w:val="21"/>
                    </w:rPr>
                    <w:t>已取得用地证明。同时本项目</w:t>
                  </w:r>
                  <w:r>
                    <w:rPr>
                      <w:rFonts w:hint="eastAsia"/>
                      <w:color w:val="auto"/>
                      <w:szCs w:val="21"/>
                    </w:rPr>
                    <w:t>扩建符合“</w:t>
                  </w:r>
                  <w:r>
                    <w:rPr>
                      <w:rFonts w:hint="eastAsia"/>
                      <w:color w:val="auto"/>
                      <w:kern w:val="0"/>
                      <w:szCs w:val="21"/>
                    </w:rPr>
                    <w:t>洱源县人民政府办公室关于印发《洱源县关于加强洱海流域生猪定点屠宰管理实施方案》的通知</w:t>
                  </w:r>
                  <w:r>
                    <w:rPr>
                      <w:rFonts w:hint="eastAsia"/>
                      <w:color w:val="auto"/>
                      <w:szCs w:val="21"/>
                    </w:rPr>
                    <w:t>”。</w:t>
                  </w:r>
                </w:p>
                <w:p>
                  <w:pPr>
                    <w:pStyle w:val="9"/>
                    <w:keepNext w:val="0"/>
                    <w:keepLines w:val="0"/>
                    <w:suppressLineNumbers w:val="0"/>
                    <w:spacing w:before="0" w:beforeAutospacing="0" w:after="0" w:afterAutospacing="0"/>
                    <w:ind w:left="0" w:right="0"/>
                    <w:rPr>
                      <w:rFonts w:hint="default" w:ascii="宋体" w:hAnsi="宋体" w:cs="宋体"/>
                      <w:color w:val="auto"/>
                      <w:szCs w:val="21"/>
                    </w:rPr>
                  </w:pPr>
                  <w:r>
                    <w:rPr>
                      <w:rFonts w:hint="default" w:ascii="宋体" w:hAnsi="宋体" w:cs="宋体"/>
                      <w:color w:val="auto"/>
                      <w:szCs w:val="21"/>
                    </w:rPr>
                    <w:t>《云南省大理白族自治州洱海保护管理条例》第四十五条相关规定：“</w:t>
                  </w:r>
                  <w:r>
                    <w:rPr>
                      <w:rFonts w:hint="eastAsia" w:ascii="宋体" w:hAnsi="宋体" w:cs="宋体"/>
                      <w:color w:val="auto"/>
                      <w:kern w:val="0"/>
                      <w:szCs w:val="21"/>
                      <w:shd w:val="clear" w:color="auto" w:fill="FFFFFF"/>
                      <w:lang w:bidi="ar"/>
                    </w:rPr>
                    <w:t>生态保护缓冲区</w:t>
                  </w:r>
                  <w:r>
                    <w:rPr>
                      <w:rFonts w:hint="default" w:ascii="宋体" w:hAnsi="宋体" w:cs="宋体"/>
                      <w:color w:val="auto"/>
                      <w:szCs w:val="21"/>
                    </w:rPr>
                    <w:t>禁止新建、改建、扩建除公共基础设施、公共服务设施以外的建筑物、构筑物。房屋确需修缮加固或者危房拆除重建的，应当经大理市、洱源县人民政府批准，具体办法由自治州人民政府制定。”</w:t>
                  </w:r>
                </w:p>
                <w:p>
                  <w:pPr>
                    <w:pStyle w:val="9"/>
                    <w:keepNext w:val="0"/>
                    <w:keepLines w:val="0"/>
                    <w:suppressLineNumbers w:val="0"/>
                    <w:spacing w:before="0" w:beforeAutospacing="0" w:after="0" w:afterAutospacing="0"/>
                    <w:ind w:left="0" w:right="0"/>
                    <w:rPr>
                      <w:rFonts w:hint="default"/>
                      <w:szCs w:val="21"/>
                    </w:rPr>
                  </w:pPr>
                  <w:r>
                    <w:rPr>
                      <w:rFonts w:hint="default" w:ascii="宋体" w:hAnsi="宋体" w:cs="宋体"/>
                      <w:color w:val="auto"/>
                      <w:szCs w:val="21"/>
                    </w:rPr>
                    <w:t>本项目</w:t>
                  </w:r>
                  <w:r>
                    <w:rPr>
                      <w:rFonts w:hint="default"/>
                      <w:color w:val="auto"/>
                    </w:rPr>
                    <w:t>厂区</w:t>
                  </w:r>
                  <w:r>
                    <w:rPr>
                      <w:rFonts w:hint="eastAsia"/>
                      <w:color w:val="auto"/>
                    </w:rPr>
                    <w:t>靠近弥茨河</w:t>
                  </w:r>
                  <w:r>
                    <w:rPr>
                      <w:rFonts w:hint="default"/>
                      <w:color w:val="auto"/>
                    </w:rPr>
                    <w:t>部分区域</w:t>
                  </w:r>
                  <w:r>
                    <w:rPr>
                      <w:rStyle w:val="30"/>
                      <w:rFonts w:hint="eastAsia"/>
                      <w:color w:val="auto"/>
                    </w:rPr>
                    <w:t>在</w:t>
                  </w:r>
                  <w:r>
                    <w:rPr>
                      <w:rFonts w:hint="default" w:ascii="宋体" w:hAnsi="宋体" w:cs="宋体"/>
                      <w:color w:val="auto"/>
                      <w:szCs w:val="21"/>
                    </w:rPr>
                    <w:t>洱海流域</w:t>
                  </w:r>
                  <w:r>
                    <w:rPr>
                      <w:rFonts w:hint="eastAsia" w:ascii="宋体" w:hAnsi="宋体" w:cs="宋体"/>
                      <w:color w:val="auto"/>
                      <w:kern w:val="0"/>
                      <w:szCs w:val="21"/>
                      <w:shd w:val="clear" w:color="auto" w:fill="FFFFFF"/>
                      <w:lang w:bidi="ar"/>
                    </w:rPr>
                    <w:t>生态保护缓冲区</w:t>
                  </w:r>
                  <w:r>
                    <w:rPr>
                      <w:rFonts w:hint="default" w:ascii="宋体" w:hAnsi="宋体" w:cs="宋体"/>
                      <w:color w:val="auto"/>
                      <w:szCs w:val="21"/>
                    </w:rPr>
                    <w:t>内，</w:t>
                  </w:r>
                  <w:r>
                    <w:rPr>
                      <w:rFonts w:hint="eastAsia" w:ascii="宋体" w:hAnsi="宋体" w:cs="宋体"/>
                      <w:color w:val="auto"/>
                      <w:szCs w:val="21"/>
                    </w:rPr>
                    <w:t>其余部分位于生态绿色发展区，由于本项目是洱源县唯一的生猪定点屠宰场，为洱源县六镇三乡提供屠宰服务，具有一定的公共服务性质，又因原项目建设时与当时出台的政策法规不冲突符合当时的洱海保护条例。建设在前要求在后，故本次环评对相应的环保措施进行调整和强化，</w:t>
                  </w:r>
                  <w:r>
                    <w:rPr>
                      <w:rFonts w:hint="default" w:ascii="宋体" w:hAnsi="宋体" w:cs="宋体"/>
                      <w:color w:val="auto"/>
                      <w:szCs w:val="21"/>
                    </w:rPr>
                    <w:t>在严格落实本项目环境影响评价提出的污染防治措施和生态保护措施的前提下，环境污染可控。因此本建设项目与《云南省大理白族自治州洱海保护管理条例》是相符的。</w:t>
                  </w:r>
                  <w:r>
                    <w:rPr>
                      <w:rFonts w:hint="eastAsia" w:ascii="宋体" w:hAnsi="宋体" w:cs="宋体"/>
                      <w:color w:val="auto"/>
                      <w:szCs w:val="21"/>
                    </w:rPr>
                    <w:t>本项目</w:t>
                  </w:r>
                  <w:r>
                    <w:rPr>
                      <w:rFonts w:hint="eastAsia" w:ascii="宋体" w:hAnsi="宋体" w:cs="宋体"/>
                      <w:color w:val="auto"/>
                      <w:kern w:val="0"/>
                      <w:szCs w:val="21"/>
                    </w:rPr>
                    <w:t>已征求</w:t>
                  </w:r>
                  <w:r>
                    <w:rPr>
                      <w:rFonts w:hint="eastAsia" w:ascii="宋体" w:hAnsi="宋体" w:cs="宋体"/>
                      <w:color w:val="auto"/>
                      <w:szCs w:val="21"/>
                    </w:rPr>
                    <w:t>洱源县流域局</w:t>
                  </w:r>
                  <w:r>
                    <w:rPr>
                      <w:rFonts w:hint="eastAsia" w:ascii="宋体" w:hAnsi="宋体" w:cs="宋体"/>
                      <w:color w:val="auto"/>
                      <w:kern w:val="0"/>
                      <w:szCs w:val="21"/>
                    </w:rPr>
                    <w:t>的意见，同意技改。</w:t>
                  </w:r>
                </w:p>
              </w:tc>
              <w:tc>
                <w:tcPr>
                  <w:tcW w:w="573" w:type="pct"/>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szCs w:val="21"/>
                    </w:rPr>
                  </w:pPr>
                  <w:r>
                    <w:rPr>
                      <w:rFonts w:hint="default"/>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434" w:type="pct"/>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污染物排放管控</w:t>
                  </w:r>
                </w:p>
              </w:tc>
              <w:tc>
                <w:tcPr>
                  <w:tcW w:w="1785" w:type="pct"/>
                  <w:vAlign w:val="center"/>
                </w:tcPr>
                <w:p>
                  <w:pPr>
                    <w:keepNext w:val="0"/>
                    <w:keepLines w:val="0"/>
                    <w:widowControl/>
                    <w:suppressLineNumbers w:val="0"/>
                    <w:adjustRightInd w:val="0"/>
                    <w:snapToGrid w:val="0"/>
                    <w:spacing w:before="0" w:beforeAutospacing="0" w:after="0" w:afterAutospacing="0"/>
                    <w:ind w:left="0" w:right="0"/>
                    <w:rPr>
                      <w:rFonts w:hint="default"/>
                      <w:kern w:val="0"/>
                      <w:szCs w:val="21"/>
                    </w:rPr>
                  </w:pPr>
                  <w:r>
                    <w:rPr>
                      <w:rFonts w:hint="default"/>
                      <w:kern w:val="0"/>
                      <w:szCs w:val="21"/>
                    </w:rPr>
                    <w:t>1.加强城镇污水的收集处理。到2025年，实现污水收集处理全覆盖，污水处理率不低于95%，村落污水处理率90%以上；大力推进生活垃圾分类回收利用，生活垃圾无害化处理率100%。</w:t>
                  </w:r>
                </w:p>
                <w:p>
                  <w:pPr>
                    <w:keepNext w:val="0"/>
                    <w:keepLines w:val="0"/>
                    <w:widowControl/>
                    <w:suppressLineNumbers w:val="0"/>
                    <w:adjustRightInd w:val="0"/>
                    <w:snapToGrid w:val="0"/>
                    <w:spacing w:before="0" w:beforeAutospacing="0" w:after="0" w:afterAutospacing="0"/>
                    <w:ind w:left="0" w:right="0"/>
                    <w:rPr>
                      <w:rFonts w:hint="default"/>
                      <w:szCs w:val="21"/>
                    </w:rPr>
                  </w:pPr>
                  <w:r>
                    <w:rPr>
                      <w:rFonts w:hint="default"/>
                      <w:kern w:val="0"/>
                      <w:szCs w:val="21"/>
                    </w:rPr>
                    <w:t>2.巩固现有截污成果，确保现有污水处理厂达标排放。</w:t>
                  </w:r>
                </w:p>
              </w:tc>
              <w:tc>
                <w:tcPr>
                  <w:tcW w:w="1749" w:type="pct"/>
                  <w:vAlign w:val="center"/>
                </w:tcPr>
                <w:p>
                  <w:pPr>
                    <w:keepNext w:val="0"/>
                    <w:keepLines w:val="0"/>
                    <w:numPr>
                      <w:ilvl w:val="0"/>
                      <w:numId w:val="3"/>
                    </w:numPr>
                    <w:suppressLineNumbers w:val="0"/>
                    <w:adjustRightInd w:val="0"/>
                    <w:snapToGrid w:val="0"/>
                    <w:spacing w:before="0" w:beforeAutospacing="0" w:after="0" w:afterAutospacing="0"/>
                    <w:ind w:left="0" w:right="0"/>
                    <w:jc w:val="left"/>
                    <w:rPr>
                      <w:rFonts w:hint="default"/>
                      <w:szCs w:val="21"/>
                    </w:rPr>
                  </w:pPr>
                  <w:r>
                    <w:rPr>
                      <w:rFonts w:hint="default"/>
                      <w:szCs w:val="21"/>
                    </w:rPr>
                    <w:t>本项目位于</w:t>
                  </w:r>
                  <w:r>
                    <w:rPr>
                      <w:rFonts w:hint="eastAsia"/>
                      <w:szCs w:val="21"/>
                    </w:rPr>
                    <w:t>洱源县茈碧湖镇，屠宰废水和生活污水经一体化污水处理站处理达标后通过市政污水管网排入洱源县污水处理厂处理。</w:t>
                  </w:r>
                </w:p>
                <w:p>
                  <w:pPr>
                    <w:pStyle w:val="16"/>
                    <w:keepNext w:val="0"/>
                    <w:keepLines w:val="0"/>
                    <w:numPr>
                      <w:ilvl w:val="0"/>
                      <w:numId w:val="3"/>
                    </w:numPr>
                    <w:suppressLineNumbers w:val="0"/>
                    <w:spacing w:before="0" w:beforeAutospacing="0" w:after="0" w:afterAutospacing="0"/>
                    <w:ind w:left="0" w:right="0"/>
                    <w:rPr>
                      <w:rFonts w:hint="default"/>
                      <w:sz w:val="21"/>
                      <w:szCs w:val="21"/>
                    </w:rPr>
                  </w:pPr>
                  <w:r>
                    <w:rPr>
                      <w:rFonts w:hint="default"/>
                      <w:sz w:val="21"/>
                      <w:szCs w:val="21"/>
                    </w:rPr>
                    <w:t>项目将严格按照雨污分流原则，将项目雨水排入市政雨水管网。</w:t>
                  </w:r>
                </w:p>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3、项目运营期将分类收集垃圾，</w:t>
                  </w:r>
                  <w:r>
                    <w:rPr>
                      <w:rFonts w:hint="eastAsia"/>
                      <w:szCs w:val="21"/>
                    </w:rPr>
                    <w:t>屠宰废物和检疫废物</w:t>
                  </w:r>
                  <w:r>
                    <w:rPr>
                      <w:rFonts w:hint="default"/>
                      <w:szCs w:val="21"/>
                    </w:rPr>
                    <w:t>设置暂存</w:t>
                  </w:r>
                  <w:r>
                    <w:rPr>
                      <w:rFonts w:hint="eastAsia"/>
                      <w:szCs w:val="21"/>
                    </w:rPr>
                    <w:t>点</w:t>
                  </w:r>
                  <w:r>
                    <w:rPr>
                      <w:rFonts w:hint="default"/>
                      <w:szCs w:val="21"/>
                    </w:rPr>
                    <w:t>，</w:t>
                  </w:r>
                  <w:r>
                    <w:rPr>
                      <w:rFonts w:hint="eastAsia"/>
                      <w:szCs w:val="21"/>
                    </w:rPr>
                    <w:t>分别</w:t>
                  </w:r>
                  <w:r>
                    <w:rPr>
                      <w:rFonts w:hint="default"/>
                      <w:szCs w:val="21"/>
                    </w:rPr>
                    <w:t>定期</w:t>
                  </w:r>
                  <w:r>
                    <w:rPr>
                      <w:rFonts w:hint="eastAsia"/>
                      <w:szCs w:val="21"/>
                    </w:rPr>
                    <w:t>合理</w:t>
                  </w:r>
                  <w:r>
                    <w:rPr>
                      <w:rFonts w:hint="default"/>
                      <w:szCs w:val="21"/>
                    </w:rPr>
                    <w:t>处置。生活垃圾设置集中收集点统一收集后，由环卫部门处置。</w:t>
                  </w:r>
                </w:p>
              </w:tc>
              <w:tc>
                <w:tcPr>
                  <w:tcW w:w="573" w:type="pct"/>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szCs w:val="21"/>
                    </w:rPr>
                  </w:pPr>
                  <w:r>
                    <w:rPr>
                      <w:rFonts w:hint="default"/>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434" w:type="pct"/>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环境风险防控</w:t>
                  </w:r>
                </w:p>
              </w:tc>
              <w:tc>
                <w:tcPr>
                  <w:tcW w:w="1785" w:type="pct"/>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1.全面推行建筑工地扬尘污染防治网格化管理，严格渣土运输车辆规范化管理，严格执行餐饮业油烟排放标准。</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2.严禁洗车污水、餐饮泔水、施工泥浆等通过雨水口进入管网后直排入河。</w:t>
                  </w:r>
                </w:p>
                <w:p>
                  <w:pPr>
                    <w:pStyle w:val="12"/>
                    <w:keepNext w:val="0"/>
                    <w:keepLines w:val="0"/>
                    <w:suppressLineNumbers w:val="0"/>
                    <w:adjustRightInd w:val="0"/>
                    <w:snapToGrid w:val="0"/>
                    <w:spacing w:before="0" w:beforeAutospacing="0" w:after="0" w:afterAutospacing="0"/>
                    <w:ind w:left="0" w:right="0"/>
                    <w:rPr>
                      <w:rFonts w:hint="default" w:ascii="Times New Roman" w:hAnsi="Times New Roman"/>
                      <w:szCs w:val="21"/>
                    </w:rPr>
                  </w:pPr>
                  <w:r>
                    <w:rPr>
                      <w:rFonts w:hint="default" w:ascii="Times New Roman" w:hAnsi="Times New Roman"/>
                      <w:szCs w:val="21"/>
                    </w:rPr>
                    <w:t>3.严禁未密闭和未冲洗运输车辆进入城市核心区行驶。</w:t>
                  </w:r>
                </w:p>
              </w:tc>
              <w:tc>
                <w:tcPr>
                  <w:tcW w:w="1749" w:type="pct"/>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1、本项目为</w:t>
                  </w:r>
                  <w:r>
                    <w:rPr>
                      <w:rFonts w:hint="eastAsia"/>
                      <w:szCs w:val="21"/>
                    </w:rPr>
                    <w:t>牲畜屠宰项目的原址改扩建，改扩建工程量较小，建筑扬尘在采取洒水降尘后达标排放，运营期不设置食堂，无餐饮油烟排放。</w:t>
                  </w:r>
                </w:p>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2、</w:t>
                  </w:r>
                  <w:r>
                    <w:rPr>
                      <w:rFonts w:hint="eastAsia"/>
                      <w:szCs w:val="21"/>
                    </w:rPr>
                    <w:t>施工人员使用厂区内原有工程的水冲厕，污水经处理后外排市政污水管网；施工废水经临时沉淀处理后回用于施工过程，做到不外排。</w:t>
                  </w:r>
                </w:p>
                <w:p>
                  <w:pPr>
                    <w:keepNext w:val="0"/>
                    <w:keepLines w:val="0"/>
                    <w:suppressLineNumbers w:val="0"/>
                    <w:adjustRightInd w:val="0"/>
                    <w:snapToGrid w:val="0"/>
                    <w:spacing w:before="0" w:beforeAutospacing="0" w:after="0" w:afterAutospacing="0"/>
                    <w:ind w:left="0" w:right="0"/>
                    <w:jc w:val="left"/>
                    <w:rPr>
                      <w:rFonts w:hint="default"/>
                      <w:szCs w:val="21"/>
                    </w:rPr>
                  </w:pPr>
                  <w:r>
                    <w:rPr>
                      <w:rFonts w:hint="eastAsia"/>
                      <w:szCs w:val="21"/>
                    </w:rPr>
                    <w:t>3、项目施工期严格遵守</w:t>
                  </w:r>
                  <w:r>
                    <w:rPr>
                      <w:rFonts w:hint="default"/>
                      <w:szCs w:val="21"/>
                    </w:rPr>
                    <w:t>未密闭和未冲洗运输车辆进入城市核心区行驶</w:t>
                  </w:r>
                  <w:r>
                    <w:rPr>
                      <w:rFonts w:hint="eastAsia"/>
                      <w:szCs w:val="21"/>
                    </w:rPr>
                    <w:t>。</w:t>
                  </w:r>
                </w:p>
              </w:tc>
              <w:tc>
                <w:tcPr>
                  <w:tcW w:w="573" w:type="pct"/>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szCs w:val="21"/>
                    </w:rPr>
                  </w:pPr>
                  <w:r>
                    <w:rPr>
                      <w:rFonts w:hint="default"/>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434" w:type="pct"/>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资源开发效率要求</w:t>
                  </w:r>
                </w:p>
              </w:tc>
              <w:tc>
                <w:tcPr>
                  <w:tcW w:w="1785" w:type="pct"/>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1.鼓励将城市污水处理厂再生水、分散污水处理设施尾水综合利用。</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2.执行禁燃区管理规定，禁燃区内禁止使用高污染燃料，推进“煤改气”“煤改电”，进一步提高清洁能源使用率。</w:t>
                  </w:r>
                </w:p>
              </w:tc>
              <w:tc>
                <w:tcPr>
                  <w:tcW w:w="1749" w:type="pct"/>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本项目为</w:t>
                  </w:r>
                  <w:r>
                    <w:rPr>
                      <w:rFonts w:hint="eastAsia"/>
                      <w:szCs w:val="21"/>
                    </w:rPr>
                    <w:t>牲畜屠宰项目</w:t>
                  </w:r>
                  <w:r>
                    <w:rPr>
                      <w:rFonts w:hint="default"/>
                      <w:szCs w:val="21"/>
                    </w:rPr>
                    <w:t>，在运营过程中消耗一定量的</w:t>
                  </w:r>
                  <w:r>
                    <w:rPr>
                      <w:rFonts w:hint="eastAsia"/>
                      <w:szCs w:val="21"/>
                    </w:rPr>
                    <w:t>水资源和电源</w:t>
                  </w:r>
                  <w:r>
                    <w:rPr>
                      <w:rFonts w:hint="default"/>
                      <w:szCs w:val="21"/>
                    </w:rPr>
                    <w:t>等资源消耗，主要为</w:t>
                  </w:r>
                  <w:r>
                    <w:rPr>
                      <w:rFonts w:hint="eastAsia"/>
                      <w:szCs w:val="21"/>
                    </w:rPr>
                    <w:t>屠宰和生活</w:t>
                  </w:r>
                  <w:r>
                    <w:rPr>
                      <w:rFonts w:hint="default"/>
                      <w:szCs w:val="21"/>
                    </w:rPr>
                    <w:t>用水、生活</w:t>
                  </w:r>
                  <w:r>
                    <w:rPr>
                      <w:rFonts w:hint="eastAsia"/>
                      <w:szCs w:val="21"/>
                    </w:rPr>
                    <w:t>、生产</w:t>
                  </w:r>
                  <w:r>
                    <w:rPr>
                      <w:rFonts w:hint="default"/>
                      <w:szCs w:val="21"/>
                    </w:rPr>
                    <w:t>设备</w:t>
                  </w:r>
                  <w:r>
                    <w:rPr>
                      <w:rFonts w:hint="eastAsia"/>
                      <w:szCs w:val="21"/>
                      <w:lang w:eastAsia="zh-CN"/>
                    </w:rPr>
                    <w:t>以及</w:t>
                  </w:r>
                  <w:r>
                    <w:rPr>
                      <w:rFonts w:hint="eastAsia"/>
                      <w:szCs w:val="21"/>
                    </w:rPr>
                    <w:t>污水处理站</w:t>
                  </w:r>
                  <w:r>
                    <w:rPr>
                      <w:rFonts w:hint="default"/>
                      <w:szCs w:val="21"/>
                    </w:rPr>
                    <w:t>用电。项目资源消耗量相对区域资源利用总量较少。</w:t>
                  </w:r>
                  <w:r>
                    <w:rPr>
                      <w:rFonts w:hint="eastAsia" w:ascii="宋体" w:hAnsi="宋体" w:cs="宋体"/>
                      <w:szCs w:val="21"/>
                    </w:rPr>
                    <w:t>本项目将燃煤锅炉更新为效率更高的电蒸发器提高清洁能源使用率。</w:t>
                  </w:r>
                </w:p>
              </w:tc>
              <w:tc>
                <w:tcPr>
                  <w:tcW w:w="573" w:type="pct"/>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szCs w:val="21"/>
                    </w:rPr>
                  </w:pPr>
                  <w:r>
                    <w:rPr>
                      <w:rFonts w:hint="default"/>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根据上表，本项目可满足生态环境准入清单的要求。</w:t>
            </w:r>
          </w:p>
          <w:p>
            <w:pPr>
              <w:pStyle w:val="49"/>
              <w:keepNext w:val="0"/>
              <w:keepLines w:val="0"/>
              <w:suppressLineNumbers w:val="0"/>
              <w:spacing w:before="0" w:beforeAutospacing="0" w:after="0" w:afterAutospacing="0"/>
              <w:ind w:left="0" w:right="0"/>
              <w:rPr>
                <w:rFonts w:hint="default" w:eastAsia="宋体" w:cs="Times New Roman"/>
                <w:sz w:val="24"/>
                <w:szCs w:val="24"/>
              </w:rPr>
            </w:pPr>
            <w:r>
              <w:rPr>
                <w:rFonts w:hint="default" w:eastAsia="宋体" w:cs="Times New Roman"/>
                <w:sz w:val="24"/>
                <w:szCs w:val="24"/>
              </w:rPr>
              <w:t>综上，本项目建设符合“三线一单”要求。</w:t>
            </w:r>
          </w:p>
          <w:p>
            <w:pPr>
              <w:keepNext w:val="0"/>
              <w:keepLines w:val="0"/>
              <w:suppressLineNumbers w:val="0"/>
              <w:spacing w:before="0" w:beforeAutospacing="0" w:after="0" w:afterAutospacing="0" w:line="360" w:lineRule="auto"/>
              <w:ind w:left="0" w:right="0"/>
              <w:jc w:val="center"/>
              <w:rPr>
                <w:ins w:id="36" w:author="小解" w:date="2024-03-06T09:16:35Z"/>
                <w:rFonts w:hint="default"/>
              </w:rPr>
            </w:pPr>
            <w:r>
              <w:rPr>
                <w:rFonts w:hint="eastAsia" w:ascii="宋体" w:hAnsi="宋体" w:cs="宋体"/>
                <w:b/>
                <w:bCs/>
                <w:sz w:val="24"/>
              </w:rPr>
              <w:t>7、</w:t>
            </w:r>
            <w:r>
              <w:rPr>
                <w:rFonts w:hint="eastAsia" w:ascii="宋体" w:hAnsi="宋体" w:cs="宋体"/>
                <w:b/>
                <w:sz w:val="24"/>
              </w:rPr>
              <w:t>项目与《</w:t>
            </w:r>
            <w:r>
              <w:rPr>
                <w:rFonts w:hint="eastAsia" w:ascii="宋体" w:hAnsi="宋体" w:cs="宋体"/>
                <w:b/>
                <w:bCs/>
                <w:sz w:val="24"/>
              </w:rPr>
              <w:t>中华人民共和国大气污染防治法》</w:t>
            </w:r>
            <w:r>
              <w:rPr>
                <w:rFonts w:hint="eastAsia" w:ascii="宋体" w:hAnsi="宋体" w:cs="宋体"/>
                <w:b/>
                <w:sz w:val="24"/>
              </w:rPr>
              <w:t>符合性分析一览</w:t>
            </w:r>
            <w:commentRangeStart w:id="11"/>
            <w:r>
              <w:rPr>
                <w:rFonts w:hint="eastAsia" w:ascii="宋体" w:hAnsi="宋体" w:cs="宋体"/>
                <w:b/>
                <w:sz w:val="24"/>
              </w:rPr>
              <w:t>表</w:t>
            </w:r>
            <w:commentRangeEnd w:id="11"/>
            <w:r>
              <w:rPr>
                <w:rFonts w:hint="default"/>
              </w:rPr>
              <w:commentReference w:id="11"/>
            </w:r>
          </w:p>
          <w:p>
            <w:pPr>
              <w:pStyle w:val="12"/>
              <w:keepNext w:val="0"/>
              <w:keepLines w:val="0"/>
              <w:suppressLineNumbers w:val="0"/>
              <w:spacing w:before="0" w:beforeAutospacing="0" w:after="0" w:afterAutospacing="0"/>
              <w:ind w:left="0" w:right="0"/>
              <w:jc w:val="center"/>
              <w:rPr>
                <w:rFonts w:hint="default"/>
              </w:rPr>
            </w:pPr>
            <w:ins w:id="37" w:author="小解" w:date="2024-03-06T09:17:16Z">
              <w:r>
                <w:rPr>
                  <w:rFonts w:hint="eastAsia" w:hAnsi="宋体" w:cs="宋体"/>
                  <w:b/>
                  <w:sz w:val="24"/>
                  <w:lang w:val="en-US" w:eastAsia="zh-CN"/>
                </w:rPr>
                <w:t>表</w:t>
              </w:r>
            </w:ins>
            <w:ins w:id="38" w:author="小解" w:date="2024-03-06T09:17:18Z">
              <w:r>
                <w:rPr>
                  <w:rFonts w:hint="eastAsia" w:hAnsi="宋体" w:cs="宋体"/>
                  <w:b/>
                  <w:sz w:val="24"/>
                  <w:lang w:val="en-US" w:eastAsia="zh-CN"/>
                </w:rPr>
                <w:t>1</w:t>
              </w:r>
            </w:ins>
            <w:ins w:id="39" w:author="小解" w:date="2024-03-06T09:17:19Z">
              <w:r>
                <w:rPr>
                  <w:rFonts w:hint="eastAsia" w:hAnsi="宋体" w:cs="宋体"/>
                  <w:b/>
                  <w:sz w:val="24"/>
                  <w:lang w:val="en-US" w:eastAsia="zh-CN"/>
                </w:rPr>
                <w:t>-</w:t>
              </w:r>
            </w:ins>
            <w:ins w:id="40" w:author="小解" w:date="2024-03-06T09:17:23Z">
              <w:r>
                <w:rPr>
                  <w:rFonts w:hint="eastAsia" w:hAnsi="宋体" w:cs="宋体"/>
                  <w:b/>
                  <w:sz w:val="24"/>
                  <w:lang w:val="en-US" w:eastAsia="zh-CN"/>
                </w:rPr>
                <w:t>6</w:t>
              </w:r>
            </w:ins>
            <w:ins w:id="41" w:author="小解" w:date="2024-03-06T09:17:05Z">
              <w:r>
                <w:rPr>
                  <w:rFonts w:hint="eastAsia" w:ascii="宋体" w:hAnsi="宋体" w:cs="宋体"/>
                  <w:b/>
                  <w:sz w:val="24"/>
                </w:rPr>
                <w:t>项目与《</w:t>
              </w:r>
            </w:ins>
            <w:ins w:id="42" w:author="小解" w:date="2024-03-06T09:17:05Z">
              <w:r>
                <w:rPr>
                  <w:rFonts w:hint="eastAsia" w:ascii="宋体" w:hAnsi="宋体" w:cs="宋体"/>
                  <w:b/>
                  <w:bCs/>
                  <w:sz w:val="24"/>
                </w:rPr>
                <w:t>中华人民共和国大气污染防治法》</w:t>
              </w:r>
            </w:ins>
            <w:ins w:id="43" w:author="小解" w:date="2024-03-06T09:17:05Z">
              <w:r>
                <w:rPr>
                  <w:rFonts w:hint="eastAsia" w:ascii="宋体" w:hAnsi="宋体" w:cs="宋体"/>
                  <w:b/>
                  <w:sz w:val="24"/>
                </w:rPr>
                <w:t>符合性分析</w:t>
              </w:r>
            </w:ins>
          </w:p>
          <w:tbl>
            <w:tblPr>
              <w:tblStyle w:val="23"/>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8"/>
              <w:gridCol w:w="2885"/>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57" w:type="pct"/>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文件要求</w:t>
                  </w:r>
                </w:p>
              </w:tc>
              <w:tc>
                <w:tcPr>
                  <w:tcW w:w="1992" w:type="pct"/>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项目情况</w:t>
                  </w:r>
                </w:p>
              </w:tc>
              <w:tc>
                <w:tcPr>
                  <w:tcW w:w="549" w:type="pct"/>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5000" w:type="pct"/>
                  <w:gridSpan w:val="3"/>
                  <w:vAlign w:val="center"/>
                </w:tcPr>
                <w:p>
                  <w:pPr>
                    <w:keepNext w:val="0"/>
                    <w:keepLines w:val="0"/>
                    <w:suppressLineNumbers w:val="0"/>
                    <w:spacing w:before="0" w:beforeAutospacing="0" w:after="0" w:afterAutospacing="0"/>
                    <w:ind w:left="0" w:right="0"/>
                    <w:jc w:val="center"/>
                    <w:rPr>
                      <w:rFonts w:hint="default"/>
                    </w:rPr>
                  </w:pPr>
                  <w:r>
                    <w:rPr>
                      <w:rFonts w:hint="eastAsia"/>
                      <w:b/>
                      <w:bCs/>
                    </w:rPr>
                    <w:t>第三章大气污染防治的监督管理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6" w:hRule="atLeast"/>
                <w:jc w:val="center"/>
              </w:trPr>
              <w:tc>
                <w:tcPr>
                  <w:tcW w:w="2457" w:type="pct"/>
                  <w:vAlign w:val="center"/>
                </w:tcPr>
                <w:p>
                  <w:pPr>
                    <w:keepNext w:val="0"/>
                    <w:keepLines w:val="0"/>
                    <w:suppressLineNumbers w:val="0"/>
                    <w:spacing w:before="0" w:beforeAutospacing="0" w:after="0" w:afterAutospacing="0"/>
                    <w:ind w:left="0" w:right="0"/>
                    <w:rPr>
                      <w:rFonts w:hint="default"/>
                    </w:rPr>
                  </w:pPr>
                  <w:r>
                    <w:rPr>
                      <w:rFonts w:hint="default"/>
                    </w:rPr>
                    <w:t>第十八条 企业事业单位和其他生产经营者建设对大气环境有影响的项目，应当依法进行环境影响评价、公开环境影响评价文件</w:t>
                  </w:r>
                  <w:r>
                    <w:rPr>
                      <w:rFonts w:hint="eastAsia"/>
                    </w:rPr>
                    <w:t>；</w:t>
                  </w:r>
                  <w:r>
                    <w:rPr>
                      <w:rFonts w:hint="default"/>
                    </w:rPr>
                    <w:t>向大气排放污染物的，应当符合大气污染物排放标准，遵守重点大气污染物排放总量控制要求。</w:t>
                  </w:r>
                </w:p>
              </w:tc>
              <w:tc>
                <w:tcPr>
                  <w:tcW w:w="1992" w:type="pct"/>
                  <w:vAlign w:val="center"/>
                </w:tcPr>
                <w:p>
                  <w:pPr>
                    <w:keepNext w:val="0"/>
                    <w:keepLines w:val="0"/>
                    <w:suppressLineNumbers w:val="0"/>
                    <w:autoSpaceDE w:val="0"/>
                    <w:autoSpaceDN w:val="0"/>
                    <w:adjustRightInd w:val="0"/>
                    <w:spacing w:before="0" w:beforeAutospacing="0" w:after="0" w:afterAutospacing="0"/>
                    <w:ind w:left="0" w:right="0"/>
                    <w:rPr>
                      <w:rFonts w:hint="default" w:ascii="宋体" w:hAnsi="宋体" w:cs="宋体"/>
                      <w:color w:val="FF0000"/>
                    </w:rPr>
                  </w:pPr>
                  <w:r>
                    <w:rPr>
                      <w:rFonts w:hint="eastAsia" w:ascii="宋体" w:hAnsi="宋体" w:cs="宋体"/>
                      <w:kern w:val="0"/>
                      <w:szCs w:val="21"/>
                    </w:rPr>
                    <w:t>项目依法进行环境影响评价、公开环境影响评价文件，</w:t>
                  </w:r>
                  <w:r>
                    <w:rPr>
                      <w:rFonts w:hint="eastAsia" w:ascii="宋体" w:hAnsi="宋体" w:cs="宋体"/>
                      <w:szCs w:val="21"/>
                    </w:rPr>
                    <w:t>建成后将严格执行各项环保措施，确保污染物能达标排放。</w:t>
                  </w:r>
                </w:p>
              </w:tc>
              <w:tc>
                <w:tcPr>
                  <w:tcW w:w="549" w:type="pct"/>
                  <w:vAlign w:val="center"/>
                </w:tcPr>
                <w:p>
                  <w:pPr>
                    <w:keepNext w:val="0"/>
                    <w:keepLines w:val="0"/>
                    <w:suppressLineNumbers w:val="0"/>
                    <w:autoSpaceDE w:val="0"/>
                    <w:autoSpaceDN w:val="0"/>
                    <w:adjustRightInd w:val="0"/>
                    <w:spacing w:before="0" w:beforeAutospacing="0" w:after="0" w:afterAutospacing="0" w:line="360" w:lineRule="auto"/>
                    <w:ind w:left="0" w:leftChars="0" w:right="0" w:rightChars="0" w:firstLine="0" w:firstLineChars="0"/>
                    <w:jc w:val="center"/>
                    <w:rPr>
                      <w:rFonts w:hint="default" w:ascii="宋体" w:hAnsi="宋体" w:cs="宋体"/>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jc w:val="center"/>
              </w:trPr>
              <w:tc>
                <w:tcPr>
                  <w:tcW w:w="2457" w:type="pct"/>
                  <w:vAlign w:val="center"/>
                </w:tcPr>
                <w:p>
                  <w:pPr>
                    <w:keepNext w:val="0"/>
                    <w:keepLines w:val="0"/>
                    <w:suppressLineNumbers w:val="0"/>
                    <w:spacing w:before="0" w:beforeAutospacing="0" w:after="0" w:afterAutospacing="0"/>
                    <w:ind w:left="0" w:right="0"/>
                    <w:rPr>
                      <w:rFonts w:hint="default"/>
                    </w:rPr>
                  </w:pPr>
                  <w:r>
                    <w:rPr>
                      <w:rFonts w:hint="default"/>
                    </w:rPr>
                    <w:t>第二十条 企业事业单位和其他生产经营者向大气排放污染物的，应当依照法律法规和国务院生态环境主管部门的规定设置大气污染物排放口</w:t>
                  </w:r>
                </w:p>
              </w:tc>
              <w:tc>
                <w:tcPr>
                  <w:tcW w:w="1992" w:type="pct"/>
                  <w:vAlign w:val="center"/>
                </w:tcPr>
                <w:p>
                  <w:pPr>
                    <w:keepNext w:val="0"/>
                    <w:keepLines w:val="0"/>
                    <w:suppressLineNumbers w:val="0"/>
                    <w:spacing w:before="0" w:beforeAutospacing="0" w:after="0" w:afterAutospacing="0"/>
                    <w:ind w:left="0" w:right="0"/>
                    <w:rPr>
                      <w:rFonts w:hint="default"/>
                    </w:rPr>
                  </w:pPr>
                  <w:r>
                    <w:rPr>
                      <w:rFonts w:hint="eastAsia" w:ascii="宋体" w:hAnsi="宋体" w:cs="宋体"/>
                      <w:szCs w:val="21"/>
                    </w:rPr>
                    <w:t>本项目运行期使用电蒸发器不产生废气不会改变评价区环境空气功能。</w:t>
                  </w:r>
                </w:p>
              </w:tc>
              <w:tc>
                <w:tcPr>
                  <w:tcW w:w="549" w:type="pct"/>
                  <w:vAlign w:val="center"/>
                </w:tcPr>
                <w:p>
                  <w:pPr>
                    <w:keepNext w:val="0"/>
                    <w:keepLines w:val="0"/>
                    <w:suppressLineNumbers w:val="0"/>
                    <w:spacing w:before="0" w:beforeAutospacing="0" w:after="0" w:afterAutospacing="0"/>
                    <w:ind w:left="0" w:right="0"/>
                    <w:jc w:val="center"/>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7" w:hRule="atLeast"/>
                <w:jc w:val="center"/>
              </w:trPr>
              <w:tc>
                <w:tcPr>
                  <w:tcW w:w="2457" w:type="pct"/>
                  <w:vAlign w:val="center"/>
                </w:tcPr>
                <w:p>
                  <w:pPr>
                    <w:keepNext w:val="0"/>
                    <w:keepLines w:val="0"/>
                    <w:suppressLineNumbers w:val="0"/>
                    <w:spacing w:before="0" w:beforeAutospacing="0" w:after="0" w:afterAutospacing="0"/>
                    <w:ind w:left="0" w:right="0"/>
                    <w:rPr>
                      <w:rFonts w:hint="default"/>
                    </w:rPr>
                  </w:pPr>
                  <w:r>
                    <w:rPr>
                      <w:rFonts w:hint="eastAsia"/>
                    </w:rPr>
                    <w:t>第四十三条 钢铁、建材、有色金属、石油、化工等企业生产过程中排放粉尘、硫化物和氮氧化物的，应当采用清洁生产工艺，配套建设除尘、脱硫、脱硝等装置，或者采取技术改造等其他控制大气污染物排放的措施。</w:t>
                  </w:r>
                </w:p>
              </w:tc>
              <w:tc>
                <w:tcPr>
                  <w:tcW w:w="1992" w:type="pct"/>
                  <w:vAlign w:val="center"/>
                </w:tcPr>
                <w:p>
                  <w:pPr>
                    <w:keepNext w:val="0"/>
                    <w:keepLines w:val="0"/>
                    <w:suppressLineNumbers w:val="0"/>
                    <w:spacing w:before="0" w:beforeAutospacing="0" w:after="0" w:afterAutospacing="0"/>
                    <w:ind w:left="0" w:right="0"/>
                    <w:rPr>
                      <w:rFonts w:hint="default"/>
                    </w:rPr>
                  </w:pPr>
                  <w:r>
                    <w:rPr>
                      <w:rFonts w:hint="eastAsia"/>
                    </w:rPr>
                    <w:t>本项目不属于钢铁、建材、有色金属、石油、化工等企业，</w:t>
                  </w:r>
                  <w:r>
                    <w:rPr>
                      <w:rFonts w:hint="eastAsia" w:ascii="宋体" w:hAnsi="宋体" w:cs="宋体"/>
                      <w:szCs w:val="21"/>
                    </w:rPr>
                    <w:t>本项目运行期使用电蒸发器</w:t>
                  </w:r>
                  <w:r>
                    <w:rPr>
                      <w:rFonts w:hint="eastAsia" w:ascii="宋体" w:hAnsi="宋体" w:cs="宋体"/>
                      <w:szCs w:val="21"/>
                      <w:lang w:val="en-US" w:eastAsia="zh-CN"/>
                    </w:rPr>
                    <w:t>不</w:t>
                  </w:r>
                  <w:r>
                    <w:rPr>
                      <w:rFonts w:hint="eastAsia" w:ascii="宋体" w:hAnsi="宋体" w:cs="宋体"/>
                      <w:szCs w:val="21"/>
                    </w:rPr>
                    <w:t>产生</w:t>
                  </w:r>
                  <w:r>
                    <w:rPr>
                      <w:rFonts w:hint="default"/>
                    </w:rPr>
                    <w:commentReference w:id="12"/>
                  </w:r>
                  <w:r>
                    <w:rPr>
                      <w:rFonts w:hint="eastAsia" w:ascii="宋体" w:hAnsi="宋体" w:cs="宋体"/>
                      <w:szCs w:val="21"/>
                    </w:rPr>
                    <w:t>废气不会改变评价区环境空气功能。</w:t>
                  </w:r>
                </w:p>
              </w:tc>
              <w:tc>
                <w:tcPr>
                  <w:tcW w:w="549" w:type="pct"/>
                  <w:vAlign w:val="center"/>
                </w:tcPr>
                <w:p>
                  <w:pPr>
                    <w:keepNext w:val="0"/>
                    <w:keepLines w:val="0"/>
                    <w:suppressLineNumbers w:val="0"/>
                    <w:spacing w:before="0" w:beforeAutospacing="0" w:after="0" w:afterAutospacing="0"/>
                    <w:ind w:left="0" w:right="0"/>
                    <w:jc w:val="center"/>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4" w:hRule="atLeast"/>
                <w:jc w:val="center"/>
              </w:trPr>
              <w:tc>
                <w:tcPr>
                  <w:tcW w:w="2457" w:type="pct"/>
                  <w:vAlign w:val="center"/>
                </w:tcPr>
                <w:p>
                  <w:pPr>
                    <w:keepNext w:val="0"/>
                    <w:keepLines w:val="0"/>
                    <w:suppressLineNumbers w:val="0"/>
                    <w:spacing w:before="0" w:beforeAutospacing="0" w:after="0" w:afterAutospacing="0"/>
                    <w:ind w:left="0" w:right="0"/>
                    <w:rPr>
                      <w:rFonts w:hint="default"/>
                    </w:rPr>
                  </w:pPr>
                  <w:r>
                    <w:rPr>
                      <w:rFonts w:hint="eastAsia"/>
                    </w:rPr>
                    <w:t>第四十八条 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tc>
              <w:tc>
                <w:tcPr>
                  <w:tcW w:w="1992" w:type="pct"/>
                  <w:vAlign w:val="center"/>
                </w:tcPr>
                <w:p>
                  <w:pPr>
                    <w:keepNext w:val="0"/>
                    <w:keepLines w:val="0"/>
                    <w:suppressLineNumbers w:val="0"/>
                    <w:spacing w:before="0" w:beforeAutospacing="0" w:after="0" w:afterAutospacing="0"/>
                    <w:ind w:left="0" w:right="0"/>
                    <w:rPr>
                      <w:rFonts w:hint="eastAsia" w:eastAsia="宋体"/>
                      <w:lang w:eastAsia="zh-CN"/>
                    </w:rPr>
                  </w:pPr>
                  <w:r>
                    <w:rPr>
                      <w:rFonts w:hint="eastAsia"/>
                    </w:rPr>
                    <w:t>本项目不属于钢铁、建材、有色金属、石油、化工等企业，</w:t>
                  </w:r>
                  <w:r>
                    <w:rPr>
                      <w:rFonts w:hint="eastAsia" w:ascii="宋体" w:hAnsi="宋体" w:cs="宋体"/>
                      <w:szCs w:val="21"/>
                    </w:rPr>
                    <w:t>本项目运行期使用电蒸发器不产生</w:t>
                  </w:r>
                  <w:r>
                    <w:rPr>
                      <w:rFonts w:hint="default"/>
                    </w:rPr>
                    <w:commentReference w:id="13"/>
                  </w:r>
                  <w:r>
                    <w:rPr>
                      <w:rFonts w:hint="eastAsia" w:ascii="宋体" w:hAnsi="宋体" w:cs="宋体"/>
                      <w:szCs w:val="21"/>
                    </w:rPr>
                    <w:t>废气，不会改变评价区环境空气功能</w:t>
                  </w:r>
                  <w:r>
                    <w:rPr>
                      <w:rFonts w:hint="eastAsia" w:ascii="宋体" w:hAnsi="宋体" w:cs="宋体"/>
                      <w:szCs w:val="21"/>
                      <w:lang w:eastAsia="zh-CN"/>
                    </w:rPr>
                    <w:t>。</w:t>
                  </w:r>
                </w:p>
              </w:tc>
              <w:tc>
                <w:tcPr>
                  <w:tcW w:w="549" w:type="pct"/>
                  <w:vAlign w:val="center"/>
                </w:tcPr>
                <w:p>
                  <w:pPr>
                    <w:keepNext w:val="0"/>
                    <w:keepLines w:val="0"/>
                    <w:suppressLineNumbers w:val="0"/>
                    <w:spacing w:before="0" w:beforeAutospacing="0" w:after="0" w:afterAutospacing="0"/>
                    <w:ind w:left="0" w:right="0"/>
                    <w:jc w:val="center"/>
                    <w:rPr>
                      <w:rFonts w:hint="default"/>
                    </w:rPr>
                  </w:pPr>
                  <w:r>
                    <w:rPr>
                      <w:rFonts w:hint="default"/>
                    </w:rPr>
                    <w:t>符合</w:t>
                  </w:r>
                </w:p>
              </w:tc>
            </w:tr>
          </w:tbl>
          <w:p>
            <w:pPr>
              <w:pStyle w:val="49"/>
              <w:keepNext w:val="0"/>
              <w:keepLines w:val="0"/>
              <w:suppressLineNumbers w:val="0"/>
              <w:spacing w:before="0" w:beforeAutospacing="0" w:after="0" w:afterAutospacing="0"/>
              <w:ind w:left="0" w:right="0"/>
              <w:rPr>
                <w:rFonts w:hint="default" w:eastAsia="宋体" w:cs="Times New Roman"/>
                <w:sz w:val="24"/>
                <w:szCs w:val="24"/>
              </w:rPr>
            </w:pPr>
          </w:p>
          <w:p>
            <w:pPr>
              <w:keepNext w:val="0"/>
              <w:keepLines w:val="0"/>
              <w:suppressLineNumbers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8</w:t>
            </w:r>
            <w:r>
              <w:rPr>
                <w:rFonts w:hint="default"/>
                <w:b/>
                <w:color w:val="auto"/>
                <w:sz w:val="24"/>
              </w:rPr>
              <w:t>、项目平面布置合理性分析</w:t>
            </w:r>
          </w:p>
          <w:p>
            <w:pPr>
              <w:keepNext w:val="0"/>
              <w:keepLines w:val="0"/>
              <w:suppressLineNumbers w:val="0"/>
              <w:spacing w:before="0" w:beforeAutospacing="0" w:after="0" w:afterAutospacing="0" w:line="360" w:lineRule="auto"/>
              <w:ind w:left="0" w:right="0" w:firstLine="480" w:firstLineChars="200"/>
              <w:jc w:val="left"/>
              <w:rPr>
                <w:rFonts w:hint="default"/>
                <w:sz w:val="24"/>
              </w:rPr>
            </w:pPr>
            <w:r>
              <w:rPr>
                <w:rFonts w:hint="default"/>
                <w:sz w:val="24"/>
              </w:rPr>
              <w:t>厂区平面布置主要分为</w:t>
            </w:r>
            <w:r>
              <w:rPr>
                <w:rFonts w:hint="eastAsia"/>
                <w:sz w:val="24"/>
              </w:rPr>
              <w:t>四个区域</w:t>
            </w:r>
            <w:r>
              <w:rPr>
                <w:rFonts w:hint="default"/>
                <w:sz w:val="24"/>
              </w:rPr>
              <w:t>，生产加工区、生活办公区、废水和固废处理区、冷库区域。生产加工区主要位于项目东侧、东北侧，从北至南依次为</w:t>
            </w:r>
            <w:r>
              <w:rPr>
                <w:rFonts w:hint="eastAsia"/>
                <w:sz w:val="24"/>
              </w:rPr>
              <w:t>待宰猪</w:t>
            </w:r>
            <w:r>
              <w:rPr>
                <w:rFonts w:hint="default"/>
                <w:sz w:val="24"/>
              </w:rPr>
              <w:t>圈、牲畜淋浴、电麻工段、上猪工段、放血、清洗、打毛、烧猪、屠宰分割等工序</w:t>
            </w:r>
            <w:r>
              <w:rPr>
                <w:rFonts w:hint="eastAsia"/>
                <w:sz w:val="24"/>
              </w:rPr>
              <w:t>，其中牲畜淋浴、电麻工段、上猪工段、放血、清洗、打毛、烧猪、屠宰分割等工序均位于屠宰车间内</w:t>
            </w:r>
            <w:r>
              <w:rPr>
                <w:rFonts w:hint="default"/>
                <w:sz w:val="24"/>
              </w:rPr>
              <w:t>。生活区主要布置于项目东南角落，满足办公需求；冷库主要布置于项目西南角落用于冰冻部分猪肉；废水和固废处理区则</w:t>
            </w:r>
            <w:r>
              <w:rPr>
                <w:rFonts w:hint="eastAsia"/>
                <w:sz w:val="24"/>
                <w:lang w:eastAsia="zh-CN"/>
              </w:rPr>
              <w:t>置于</w:t>
            </w:r>
            <w:r>
              <w:rPr>
                <w:rFonts w:hint="default"/>
                <w:sz w:val="24"/>
              </w:rPr>
              <w:t>项目西北角，包括污水处理站、隔离室、粪便、猪血和猪毛收集晾晒区</w:t>
            </w:r>
            <w:r>
              <w:rPr>
                <w:rFonts w:hint="eastAsia"/>
                <w:sz w:val="24"/>
              </w:rPr>
              <w:t>等</w:t>
            </w:r>
            <w:r>
              <w:rPr>
                <w:rFonts w:hint="default"/>
                <w:sz w:val="24"/>
              </w:rPr>
              <w:t>。项目西侧布置有</w:t>
            </w:r>
            <w:r>
              <w:rPr>
                <w:rFonts w:hint="eastAsia"/>
                <w:sz w:val="24"/>
              </w:rPr>
              <w:t>一栋两层小楼，布置有</w:t>
            </w:r>
            <w:r>
              <w:rPr>
                <w:rFonts w:hint="default"/>
                <w:sz w:val="24"/>
              </w:rPr>
              <w:t>收费室、门卫室和更衣室</w:t>
            </w:r>
            <w:r>
              <w:rPr>
                <w:rFonts w:hint="eastAsia"/>
                <w:sz w:val="24"/>
              </w:rPr>
              <w:t>、检验检疫室</w:t>
            </w:r>
            <w:r>
              <w:rPr>
                <w:rFonts w:hint="default"/>
                <w:sz w:val="24"/>
              </w:rPr>
              <w:t>，燃煤锅炉已改为全自动电热蒸汽发生器</w:t>
            </w:r>
            <w:r>
              <w:rPr>
                <w:rFonts w:hint="default"/>
                <w:color w:val="FF0000"/>
                <w:sz w:val="24"/>
              </w:rPr>
              <w:t>，</w:t>
            </w:r>
            <w:r>
              <w:rPr>
                <w:rFonts w:hint="eastAsia"/>
                <w:sz w:val="24"/>
              </w:rPr>
              <w:t>冷库及办公用房中间区域布置有部分绿化带，</w:t>
            </w:r>
            <w:r>
              <w:rPr>
                <w:rFonts w:hint="default"/>
                <w:sz w:val="24"/>
              </w:rPr>
              <w:t>其余区域为硬化空地，方便车辆停车，满足交通要求。</w:t>
            </w:r>
            <w:r>
              <w:rPr>
                <w:rFonts w:hint="eastAsia"/>
                <w:sz w:val="24"/>
              </w:rPr>
              <w:t>项目的生活办公区在待宰猪圈、污水处理站、固废处理区的上侧风向。项目生活办公区布局减小项目内部各功能的相互影响。</w:t>
            </w:r>
            <w:r>
              <w:rPr>
                <w:rFonts w:hint="default"/>
                <w:sz w:val="24"/>
              </w:rPr>
              <w:t>在加强管理的条件下，</w:t>
            </w:r>
            <w:r>
              <w:rPr>
                <w:rFonts w:hint="eastAsia"/>
                <w:sz w:val="24"/>
              </w:rPr>
              <w:t>项目产生的各项污染物经过处理后达标排放，</w:t>
            </w:r>
            <w:r>
              <w:rPr>
                <w:rFonts w:hint="default"/>
                <w:sz w:val="24"/>
              </w:rPr>
              <w:t>对周围关心点影响不大。</w:t>
            </w:r>
          </w:p>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ascii="宋体" w:hAnsi="宋体" w:cs="宋体"/>
                <w:b/>
                <w:bCs/>
                <w:sz w:val="24"/>
                <w:highlight w:val="yellow"/>
              </w:rPr>
            </w:pPr>
            <w:r>
              <w:rPr>
                <w:rFonts w:hint="eastAsia"/>
                <w:sz w:val="24"/>
                <w:lang w:eastAsia="zh-CN"/>
              </w:rPr>
              <w:t>综上所述</w:t>
            </w:r>
            <w:r>
              <w:rPr>
                <w:rFonts w:hint="default"/>
                <w:sz w:val="24"/>
              </w:rPr>
              <w:t>，本项目平面布置合理。详见</w:t>
            </w:r>
            <w:r>
              <w:rPr>
                <w:rFonts w:hint="eastAsia"/>
                <w:sz w:val="24"/>
              </w:rPr>
              <w:t>附图1改扩建后项目</w:t>
            </w:r>
            <w:r>
              <w:rPr>
                <w:rFonts w:hint="default"/>
                <w:sz w:val="24"/>
              </w:rPr>
              <w:t>总平面布置图。</w:t>
            </w: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ascii="宋体" w:hAnsi="宋体" w:cs="宋体"/>
                <w:b/>
                <w:bCs/>
                <w:sz w:val="24"/>
              </w:rPr>
            </w:pPr>
            <w:r>
              <w:rPr>
                <w:rFonts w:hint="eastAsia" w:ascii="宋体" w:hAnsi="宋体" w:cs="宋体"/>
                <w:b/>
                <w:bCs/>
                <w:sz w:val="24"/>
              </w:rPr>
              <w:t>9、与《云南省大理白族自治州洱海保护管理条例（修订）》符合性分析</w:t>
            </w:r>
          </w:p>
          <w:p>
            <w:pPr>
              <w:pStyle w:val="57"/>
              <w:keepNext w:val="0"/>
              <w:keepLines w:val="0"/>
              <w:suppressLineNumbers w:val="0"/>
              <w:spacing w:before="3" w:beforeAutospacing="0" w:after="0" w:afterAutospacing="0" w:line="364" w:lineRule="auto"/>
              <w:ind w:left="20" w:right="-15" w:firstLine="480"/>
              <w:jc w:val="both"/>
              <w:rPr>
                <w:rFonts w:hint="default" w:ascii="宋体" w:hAnsi="宋体" w:eastAsia="宋体" w:cs="宋体"/>
                <w:b/>
                <w:bCs/>
                <w:sz w:val="24"/>
              </w:rPr>
            </w:pPr>
            <w:r>
              <w:rPr>
                <w:rFonts w:hint="eastAsia" w:ascii="宋体" w:hAnsi="宋体" w:eastAsia="宋体" w:cs="宋体"/>
                <w:spacing w:val="-3"/>
                <w:sz w:val="24"/>
              </w:rPr>
              <w:t>根据《云南省大理白族自治州洱海保护管理条例（修订）》第七条洱海保护管理应当划定湖滨生态红线、湖泊生态黄线和生态保护核心区、生态保护缓冲区与绿色发展区</w:t>
            </w:r>
            <w:r>
              <w:rPr>
                <w:rFonts w:hint="eastAsia" w:ascii="宋体" w:hAnsi="宋体" w:eastAsia="宋体" w:cs="宋体"/>
                <w:spacing w:val="-5"/>
                <w:sz w:val="24"/>
              </w:rPr>
              <w:t>的依据，本项目部分位于洱海保护管理范围的生态保护缓冲区</w:t>
            </w:r>
            <w:r>
              <w:rPr>
                <w:rFonts w:hint="eastAsia" w:ascii="宋体" w:hAnsi="宋体" w:eastAsia="宋体" w:cs="宋体"/>
                <w:spacing w:val="-8"/>
                <w:sz w:val="24"/>
              </w:rPr>
              <w:t>，其余部分位于</w:t>
            </w:r>
            <w:r>
              <w:rPr>
                <w:rFonts w:hint="eastAsia" w:ascii="宋体" w:hAnsi="宋体" w:eastAsia="宋体" w:cs="宋体"/>
                <w:spacing w:val="-5"/>
                <w:sz w:val="24"/>
              </w:rPr>
              <w:t>绿色发展区，</w:t>
            </w:r>
            <w:r>
              <w:rPr>
                <w:rFonts w:hint="eastAsia" w:ascii="宋体" w:hAnsi="宋体" w:eastAsia="宋体" w:cs="宋体"/>
                <w:spacing w:val="-8"/>
                <w:sz w:val="24"/>
              </w:rPr>
              <w:t>项目与《云南省大理白族自治州洱海保护管理条例（修订）》</w:t>
            </w:r>
            <w:r>
              <w:rPr>
                <w:rFonts w:hint="eastAsia" w:ascii="宋体" w:hAnsi="宋体" w:eastAsia="宋体" w:cs="宋体"/>
                <w:sz w:val="24"/>
              </w:rPr>
              <w:t>相符性分析见下表：</w:t>
            </w:r>
          </w:p>
          <w:p>
            <w:pPr>
              <w:pStyle w:val="57"/>
              <w:keepNext w:val="0"/>
              <w:keepLines w:val="0"/>
              <w:suppressLineNumbers w:val="0"/>
              <w:spacing w:before="3" w:beforeAutospacing="0" w:after="0" w:afterAutospacing="0" w:line="364" w:lineRule="auto"/>
              <w:ind w:left="0" w:right="0"/>
              <w:rPr>
                <w:rFonts w:hint="default" w:ascii="宋体" w:hAnsi="宋体" w:eastAsia="宋体" w:cs="宋体"/>
                <w:b/>
                <w:bCs/>
                <w:sz w:val="24"/>
              </w:rPr>
            </w:pPr>
            <w:r>
              <w:rPr>
                <w:rFonts w:hint="eastAsia" w:ascii="宋体" w:hAnsi="宋体" w:eastAsia="宋体" w:cs="宋体"/>
                <w:b/>
                <w:bCs/>
                <w:sz w:val="24"/>
              </w:rPr>
              <w:t>表 1-</w:t>
            </w:r>
            <w:ins w:id="44" w:author="小解" w:date="2024-03-06T09:17:44Z">
              <w:r>
                <w:rPr>
                  <w:rFonts w:hint="eastAsia" w:ascii="宋体" w:hAnsi="宋体" w:eastAsia="宋体" w:cs="宋体"/>
                  <w:b/>
                  <w:bCs/>
                  <w:sz w:val="24"/>
                  <w:lang w:val="en-US" w:eastAsia="zh-CN"/>
                </w:rPr>
                <w:t>7</w:t>
              </w:r>
            </w:ins>
            <w:r>
              <w:rPr>
                <w:rFonts w:hint="eastAsia" w:ascii="宋体" w:hAnsi="宋体" w:eastAsia="宋体" w:cs="宋体"/>
                <w:b/>
                <w:bCs/>
                <w:sz w:val="24"/>
              </w:rPr>
              <w:t xml:space="preserve"> 项目与《云南省大理白族自治州洱海保护管理条例（ 修订）》相符性分析一览表</w:t>
            </w:r>
          </w:p>
          <w:tbl>
            <w:tblPr>
              <w:tblStyle w:val="24"/>
              <w:tblW w:w="7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3317"/>
              <w:gridCol w:w="2447"/>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682" w:type="dxa"/>
                  <w:vAlign w:val="center"/>
                </w:tcPr>
                <w:p>
                  <w:pPr>
                    <w:pStyle w:val="57"/>
                    <w:keepNext w:val="0"/>
                    <w:keepLines w:val="0"/>
                    <w:suppressLineNumbers w:val="0"/>
                    <w:spacing w:before="3" w:beforeAutospacing="0" w:after="0" w:afterAutospacing="0"/>
                    <w:ind w:left="0" w:right="0"/>
                    <w:rPr>
                      <w:rFonts w:hint="default" w:ascii="宋体" w:hAnsi="宋体" w:eastAsia="宋体" w:cs="宋体"/>
                      <w:b/>
                      <w:bCs/>
                      <w:szCs w:val="21"/>
                    </w:rPr>
                  </w:pPr>
                </w:p>
              </w:tc>
              <w:tc>
                <w:tcPr>
                  <w:tcW w:w="3317"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b/>
                      <w:bCs/>
                      <w:szCs w:val="21"/>
                    </w:rPr>
                    <w:t>《云南省大理白族自治州洱海保护管理条例（修订）》的要求</w:t>
                  </w:r>
                </w:p>
                <w:p>
                  <w:pPr>
                    <w:pStyle w:val="57"/>
                    <w:keepNext w:val="0"/>
                    <w:keepLines w:val="0"/>
                    <w:suppressLineNumbers w:val="0"/>
                    <w:spacing w:before="0" w:beforeAutospacing="0" w:after="0" w:afterAutospacing="0"/>
                    <w:ind w:left="0" w:right="0"/>
                    <w:rPr>
                      <w:rFonts w:hint="default" w:ascii="宋体" w:hAnsi="宋体" w:eastAsia="宋体" w:cs="宋体"/>
                      <w:b/>
                      <w:bCs/>
                      <w:szCs w:val="21"/>
                    </w:rPr>
                  </w:pPr>
                </w:p>
              </w:tc>
              <w:tc>
                <w:tcPr>
                  <w:tcW w:w="2447" w:type="dxa"/>
                  <w:vAlign w:val="center"/>
                </w:tcPr>
                <w:p>
                  <w:pPr>
                    <w:pStyle w:val="57"/>
                    <w:keepNext w:val="0"/>
                    <w:keepLines w:val="0"/>
                    <w:suppressLineNumbers w:val="0"/>
                    <w:spacing w:before="3" w:beforeAutospacing="0" w:after="0" w:afterAutospacing="0"/>
                    <w:ind w:left="0" w:right="0"/>
                    <w:rPr>
                      <w:rFonts w:hint="default" w:ascii="宋体" w:hAnsi="宋体" w:eastAsia="宋体" w:cs="宋体"/>
                      <w:b/>
                      <w:bCs/>
                      <w:szCs w:val="21"/>
                    </w:rPr>
                  </w:pPr>
                  <w:r>
                    <w:rPr>
                      <w:rFonts w:hint="eastAsia" w:ascii="宋体" w:hAnsi="宋体" w:eastAsia="宋体" w:cs="宋体"/>
                      <w:b/>
                      <w:bCs/>
                      <w:szCs w:val="21"/>
                    </w:rPr>
                    <w:t>拟建项目情况</w:t>
                  </w:r>
                </w:p>
              </w:tc>
              <w:tc>
                <w:tcPr>
                  <w:tcW w:w="804" w:type="dxa"/>
                  <w:vAlign w:val="center"/>
                </w:tcPr>
                <w:p>
                  <w:pPr>
                    <w:pStyle w:val="57"/>
                    <w:keepNext w:val="0"/>
                    <w:keepLines w:val="0"/>
                    <w:suppressLineNumbers w:val="0"/>
                    <w:spacing w:before="0" w:beforeAutospacing="0" w:after="0" w:afterAutospacing="0"/>
                    <w:ind w:left="0" w:right="0"/>
                    <w:rPr>
                      <w:rFonts w:hint="default" w:ascii="宋体" w:hAnsi="宋体" w:eastAsia="宋体" w:cs="宋体"/>
                      <w:b/>
                      <w:bCs/>
                      <w:szCs w:val="21"/>
                    </w:rPr>
                  </w:pPr>
                  <w:r>
                    <w:rPr>
                      <w:rFonts w:hint="eastAsia" w:ascii="宋体" w:hAnsi="宋体" w:eastAsia="宋体" w:cs="宋体"/>
                      <w:b/>
                      <w:bCs/>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restart"/>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r>
                    <w:rPr>
                      <w:rFonts w:hint="eastAsia" w:ascii="宋体" w:hAnsi="宋体" w:eastAsia="宋体" w:cs="宋体"/>
                      <w:b/>
                      <w:bCs/>
                      <w:szCs w:val="21"/>
                      <w:shd w:val="clear" w:color="auto" w:fill="FFFFFF"/>
                    </w:rPr>
                    <w:t>生态保护缓冲区保护管理</w:t>
                  </w:r>
                </w:p>
              </w:tc>
              <w:tc>
                <w:tcPr>
                  <w:tcW w:w="3317" w:type="dxa"/>
                  <w:vAlign w:val="center"/>
                </w:tcPr>
                <w:p>
                  <w:pPr>
                    <w:keepNext w:val="0"/>
                    <w:keepLines w:val="0"/>
                    <w:widowControl/>
                    <w:suppressLineNumbers w:val="0"/>
                    <w:shd w:val="clear" w:color="auto" w:fill="FFFFFF"/>
                    <w:spacing w:before="0" w:beforeAutospacing="0" w:after="225" w:afterAutospacing="0"/>
                    <w:ind w:left="0" w:right="0"/>
                    <w:jc w:val="left"/>
                    <w:rPr>
                      <w:rFonts w:hint="default" w:ascii="宋体" w:hAnsi="宋体" w:cs="宋体"/>
                      <w:kern w:val="0"/>
                      <w:szCs w:val="21"/>
                      <w:shd w:val="clear" w:color="auto" w:fill="FFFFFF"/>
                      <w:lang w:bidi="ar"/>
                    </w:rPr>
                  </w:pPr>
                  <w:r>
                    <w:rPr>
                      <w:rFonts w:hint="eastAsia" w:ascii="宋体" w:hAnsi="宋体" w:cs="宋体"/>
                      <w:kern w:val="0"/>
                      <w:szCs w:val="21"/>
                      <w:shd w:val="clear" w:color="auto" w:fill="FFFFFF"/>
                      <w:lang w:bidi="ar"/>
                    </w:rPr>
                    <w:t>第四十四条　生态保护缓冲区严格控制建设和生产经营活动，严守耕地红线，防治湖（库）、河道污染，保护田园风光。</w:t>
                  </w:r>
                </w:p>
                <w:p>
                  <w:pPr>
                    <w:pStyle w:val="57"/>
                    <w:keepNext w:val="0"/>
                    <w:keepLines w:val="0"/>
                    <w:suppressLineNumbers w:val="0"/>
                    <w:spacing w:before="0" w:beforeAutospacing="0" w:after="0" w:afterAutospacing="0"/>
                    <w:ind w:left="0" w:right="0"/>
                    <w:rPr>
                      <w:rFonts w:hint="default" w:ascii="宋体" w:hAnsi="宋体" w:eastAsia="宋体" w:cs="宋体"/>
                      <w:b/>
                      <w:bCs/>
                      <w:szCs w:val="21"/>
                    </w:rPr>
                  </w:pPr>
                </w:p>
              </w:tc>
              <w:tc>
                <w:tcPr>
                  <w:tcW w:w="2447" w:type="dxa"/>
                  <w:vAlign w:val="center"/>
                </w:tcPr>
                <w:p>
                  <w:pPr>
                    <w:keepNext w:val="0"/>
                    <w:keepLines w:val="0"/>
                    <w:widowControl/>
                    <w:suppressLineNumbers w:val="0"/>
                    <w:shd w:val="clear" w:color="auto" w:fill="FFFFFF"/>
                    <w:spacing w:before="0" w:beforeAutospacing="0" w:after="225" w:afterAutospacing="0"/>
                    <w:ind w:left="0" w:leftChars="0" w:right="0" w:rightChars="0" w:firstLine="0" w:firstLineChars="0"/>
                    <w:jc w:val="both"/>
                    <w:rPr>
                      <w:rFonts w:hint="eastAsia" w:ascii="宋体" w:hAnsi="宋体" w:eastAsia="宋体" w:cs="宋体"/>
                      <w:b/>
                      <w:bCs/>
                      <w:color w:val="auto"/>
                      <w:szCs w:val="21"/>
                      <w:lang w:eastAsia="zh-CN"/>
                    </w:rPr>
                  </w:pPr>
                  <w:r>
                    <w:rPr>
                      <w:rFonts w:hint="eastAsia" w:ascii="宋体" w:hAnsi="宋体" w:cs="宋体"/>
                      <w:color w:val="auto"/>
                      <w:szCs w:val="21"/>
                    </w:rPr>
                    <w:t>本项目在原有用地范围建设，不再新增用地，屠宰场已取得用地证明。不占用耕地红线，严</w:t>
                  </w:r>
                  <w:r>
                    <w:rPr>
                      <w:rFonts w:hint="eastAsia" w:ascii="宋体" w:hAnsi="宋体" w:cs="宋体"/>
                      <w:color w:val="auto"/>
                      <w:kern w:val="0"/>
                      <w:szCs w:val="21"/>
                      <w:shd w:val="clear" w:color="auto" w:fill="FFFFFF"/>
                      <w:lang w:bidi="ar"/>
                    </w:rPr>
                    <w:t>防湖（库）、河道污染，保护田园风光</w:t>
                  </w:r>
                  <w:r>
                    <w:rPr>
                      <w:rFonts w:hint="eastAsia" w:ascii="宋体" w:hAnsi="宋体" w:cs="宋体"/>
                      <w:color w:val="auto"/>
                      <w:kern w:val="0"/>
                      <w:szCs w:val="21"/>
                      <w:shd w:val="clear" w:color="auto" w:fill="FFFFFF"/>
                      <w:lang w:eastAsia="zh-CN" w:bidi="ar"/>
                    </w:rPr>
                    <w:t>。</w:t>
                  </w:r>
                </w:p>
              </w:tc>
              <w:tc>
                <w:tcPr>
                  <w:tcW w:w="804" w:type="dxa"/>
                  <w:vAlign w:val="center"/>
                </w:tcPr>
                <w:p>
                  <w:pPr>
                    <w:pStyle w:val="57"/>
                    <w:keepNext w:val="0"/>
                    <w:keepLines w:val="0"/>
                    <w:suppressLineNumbers w:val="0"/>
                    <w:spacing w:before="0" w:beforeAutospacing="0" w:after="0" w:afterAutospacing="0"/>
                    <w:ind w:left="0" w:right="0"/>
                    <w:rPr>
                      <w:rFonts w:hint="default" w:ascii="宋体" w:hAnsi="宋体" w:eastAsia="宋体" w:cs="宋体"/>
                      <w:b/>
                      <w:bCs/>
                      <w:szCs w:val="21"/>
                    </w:rPr>
                  </w:pPr>
                  <w:r>
                    <w:rPr>
                      <w:rFonts w:hint="eastAsia" w:ascii="宋体" w:hAnsi="宋体" w:eastAsia="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continue"/>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p>
              </w:tc>
              <w:tc>
                <w:tcPr>
                  <w:tcW w:w="3317" w:type="dxa"/>
                  <w:vAlign w:val="center"/>
                </w:tcPr>
                <w:p>
                  <w:pPr>
                    <w:pStyle w:val="57"/>
                    <w:keepNext w:val="0"/>
                    <w:keepLines w:val="0"/>
                    <w:suppressLineNumbers w:val="0"/>
                    <w:spacing w:before="3" w:beforeAutospacing="0" w:after="0" w:afterAutospacing="0"/>
                    <w:ind w:left="0" w:right="0"/>
                    <w:jc w:val="left"/>
                    <w:rPr>
                      <w:rFonts w:hint="default" w:ascii="宋体" w:hAnsi="宋体" w:eastAsia="宋体" w:cs="宋体"/>
                      <w:szCs w:val="21"/>
                    </w:rPr>
                  </w:pPr>
                  <w:r>
                    <w:rPr>
                      <w:rFonts w:hint="eastAsia" w:ascii="宋体" w:hAnsi="宋体" w:eastAsia="宋体" w:cs="宋体"/>
                      <w:szCs w:val="21"/>
                      <w:shd w:val="clear" w:color="auto" w:fill="FFFFFF"/>
                    </w:rPr>
                    <w:t>第四十五条　生态保护缓冲区内禁止新建、改建、扩建除公共基础设施、公共服务设施以外的建筑物、构筑物。房屋确需修缮加固或者危房拆除重建的，应当经大理市、洱源县人民政府批准，具体办法由自治州人民政府制定。</w:t>
                  </w:r>
                </w:p>
              </w:tc>
              <w:tc>
                <w:tcPr>
                  <w:tcW w:w="2447" w:type="dxa"/>
                  <w:vAlign w:val="center"/>
                </w:tcPr>
                <w:p>
                  <w:pPr>
                    <w:pStyle w:val="57"/>
                    <w:keepNext w:val="0"/>
                    <w:keepLines w:val="0"/>
                    <w:suppressLineNumbers w:val="0"/>
                    <w:spacing w:before="3" w:beforeAutospacing="0" w:after="0" w:afterAutospacing="0"/>
                    <w:ind w:left="0" w:right="0"/>
                    <w:jc w:val="left"/>
                    <w:rPr>
                      <w:rFonts w:hint="eastAsia" w:ascii="宋体" w:hAnsi="宋体" w:eastAsia="宋体" w:cs="宋体"/>
                      <w:color w:val="auto"/>
                      <w:szCs w:val="21"/>
                      <w:lang w:eastAsia="zh-CN"/>
                    </w:rPr>
                  </w:pPr>
                  <w:r>
                    <w:rPr>
                      <w:rFonts w:hint="eastAsia" w:ascii="宋体" w:hAnsi="宋体" w:eastAsia="宋体" w:cs="宋体"/>
                      <w:color w:val="auto"/>
                      <w:szCs w:val="21"/>
                    </w:rPr>
                    <w:t>项目本次技术改造不改变原有项目性质、功能及定位。本项目</w:t>
                  </w:r>
                  <w:r>
                    <w:rPr>
                      <w:rFonts w:hint="eastAsia" w:ascii="宋体" w:hAnsi="宋体" w:eastAsia="宋体" w:cs="宋体"/>
                      <w:color w:val="auto"/>
                    </w:rPr>
                    <w:t>厂区靠近弥茨河部分区域</w:t>
                  </w:r>
                  <w:r>
                    <w:rPr>
                      <w:rStyle w:val="30"/>
                      <w:rFonts w:hint="eastAsia" w:ascii="宋体" w:hAnsi="宋体" w:eastAsia="宋体" w:cs="宋体"/>
                      <w:color w:val="auto"/>
                    </w:rPr>
                    <w:t>在</w:t>
                  </w:r>
                  <w:r>
                    <w:rPr>
                      <w:rFonts w:hint="eastAsia" w:ascii="宋体" w:hAnsi="宋体" w:eastAsia="宋体" w:cs="宋体"/>
                      <w:color w:val="auto"/>
                      <w:szCs w:val="21"/>
                    </w:rPr>
                    <w:t>洱海流域</w:t>
                  </w:r>
                  <w:r>
                    <w:rPr>
                      <w:rFonts w:hint="eastAsia" w:ascii="宋体" w:hAnsi="宋体" w:eastAsia="宋体" w:cs="宋体"/>
                      <w:color w:val="auto"/>
                      <w:szCs w:val="21"/>
                      <w:shd w:val="clear" w:color="auto" w:fill="FFFFFF"/>
                      <w:lang w:bidi="ar"/>
                    </w:rPr>
                    <w:t>生态保护缓冲区</w:t>
                  </w:r>
                  <w:r>
                    <w:rPr>
                      <w:rFonts w:hint="eastAsia" w:ascii="宋体" w:hAnsi="宋体" w:eastAsia="宋体" w:cs="宋体"/>
                      <w:color w:val="auto"/>
                      <w:szCs w:val="21"/>
                    </w:rPr>
                    <w:t>内，其余部分位于生态绿色发展区，由于本项目是洱源县唯一的生猪定点屠宰场，为洱源县六镇三乡提供屠宰服务，具有一定的公共服务性质，又因原项目建设时与当时出台的政策法规不冲突符合当时的洱海保护条例。建设在前要求在后，故本次环评对相应的环保措施进行修改和强化，在严格落实本项目环境影响评价提出的污染防治措施和生态保护措施的前提下，环境污染可控。因此本建设项目与《云南省大理白族自治州洱海保护管理条例》是相符的。本项目已征求洱源县流域局的意见，同意技改。项目扩建符合“洱源县人民政府办公室关于印发《洱源县关于加强洱海流域生猪定点屠宰管理实施方案》的通知”（附件2）</w:t>
                  </w:r>
                  <w:r>
                    <w:rPr>
                      <w:rFonts w:hint="eastAsia" w:ascii="宋体" w:hAnsi="宋体" w:eastAsia="宋体" w:cs="宋体"/>
                      <w:color w:val="auto"/>
                      <w:szCs w:val="21"/>
                      <w:lang w:eastAsia="zh-CN"/>
                    </w:rPr>
                    <w:t>。</w:t>
                  </w:r>
                </w:p>
              </w:tc>
              <w:tc>
                <w:tcPr>
                  <w:tcW w:w="804" w:type="dxa"/>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r>
                    <w:rPr>
                      <w:rFonts w:hint="eastAsia" w:ascii="宋体" w:hAnsi="宋体" w:eastAsia="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continue"/>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p>
              </w:tc>
              <w:tc>
                <w:tcPr>
                  <w:tcW w:w="3317" w:type="dxa"/>
                  <w:vAlign w:val="center"/>
                </w:tcPr>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kern w:val="0"/>
                      <w:szCs w:val="21"/>
                      <w:shd w:val="clear" w:color="auto" w:fill="FFFFFF"/>
                      <w:lang w:bidi="ar"/>
                    </w:rPr>
                  </w:pPr>
                  <w:r>
                    <w:rPr>
                      <w:rFonts w:hint="eastAsia" w:ascii="宋体" w:hAnsi="宋体" w:cs="宋体"/>
                      <w:kern w:val="0"/>
                      <w:szCs w:val="21"/>
                      <w:shd w:val="clear" w:color="auto" w:fill="FFFFFF"/>
                      <w:lang w:bidi="ar"/>
                    </w:rPr>
                    <w:t>第四十七条　生态保护缓冲区内禁止下列行为：</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kern w:val="0"/>
                      <w:szCs w:val="21"/>
                      <w:shd w:val="clear" w:color="auto" w:fill="FFFFFF"/>
                      <w:lang w:bidi="ar"/>
                    </w:rPr>
                  </w:pPr>
                  <w:r>
                    <w:rPr>
                      <w:rFonts w:hint="eastAsia" w:ascii="宋体" w:hAnsi="宋体" w:eastAsia="宋体" w:cs="宋体"/>
                      <w:kern w:val="0"/>
                      <w:sz w:val="21"/>
                      <w:szCs w:val="21"/>
                      <w:shd w:val="clear" w:fill="FFFFFF"/>
                      <w:lang w:val="en-US" w:eastAsia="zh-CN" w:bidi="ar"/>
                    </w:rPr>
                    <w:t>（一）</w:t>
                  </w:r>
                  <w:r>
                    <w:rPr>
                      <w:rFonts w:hint="eastAsia" w:ascii="宋体" w:hAnsi="宋体" w:cs="宋体"/>
                      <w:kern w:val="0"/>
                      <w:szCs w:val="21"/>
                      <w:shd w:val="clear" w:color="auto" w:fill="FFFFFF"/>
                      <w:lang w:bidi="ar"/>
                    </w:rPr>
                    <w:t>围堰、网箱、围网养殖；</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szCs w:val="21"/>
                      <w:shd w:val="clear" w:color="auto" w:fill="FFFFFF"/>
                    </w:rPr>
                  </w:pPr>
                  <w:r>
                    <w:rPr>
                      <w:rFonts w:hint="eastAsia" w:ascii="宋体" w:hAnsi="宋体" w:eastAsia="宋体" w:cs="宋体"/>
                      <w:kern w:val="2"/>
                      <w:sz w:val="21"/>
                      <w:szCs w:val="21"/>
                      <w:shd w:val="clear" w:fill="FFFFFF"/>
                      <w:lang w:val="en-US" w:eastAsia="zh-CN" w:bidi="ar-SA"/>
                    </w:rPr>
                    <w:t>（二）</w:t>
                  </w:r>
                  <w:r>
                    <w:rPr>
                      <w:rFonts w:hint="eastAsia" w:ascii="宋体" w:hAnsi="宋体" w:cs="宋体"/>
                      <w:kern w:val="0"/>
                      <w:szCs w:val="21"/>
                      <w:shd w:val="clear" w:color="auto" w:fill="FFFFFF"/>
                      <w:lang w:bidi="ar"/>
                    </w:rPr>
                    <w:t>建设高污染、高耗水、高耗能项目</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（三）新建除城镇污水处理设施排污口以外的入河排污口；</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（四）建设畜禽养殖场、养殖小区；                         （五）捕捞大理裂腹鱼等珍贵濒危鱼类，猎捕、销售野生水禽、蛙类等两栖动物；</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（六）擅自引进、释放或者丢弃外来物种；</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（七）从事餐饮具和被服消毒、洗涤等经营性活动；</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szCs w:val="21"/>
                      <w:shd w:val="clear" w:color="auto" w:fill="FFFFFF"/>
                    </w:rPr>
                  </w:pPr>
                  <w:r>
                    <w:rPr>
                      <w:rFonts w:hint="eastAsia" w:ascii="宋体" w:hAnsi="宋体" w:cs="宋体"/>
                      <w:kern w:val="0"/>
                      <w:szCs w:val="21"/>
                      <w:shd w:val="clear" w:color="auto" w:fill="FFFFFF"/>
                      <w:lang w:bidi="ar"/>
                    </w:rPr>
                    <w:t>（八）绿色发展区内禁止的行为。</w:t>
                  </w:r>
                </w:p>
              </w:tc>
              <w:tc>
                <w:tcPr>
                  <w:tcW w:w="2447" w:type="dxa"/>
                  <w:vAlign w:val="center"/>
                </w:tcPr>
                <w:p>
                  <w:pPr>
                    <w:pStyle w:val="57"/>
                    <w:keepNext w:val="0"/>
                    <w:keepLines w:val="0"/>
                    <w:suppressLineNumbers w:val="0"/>
                    <w:spacing w:before="3"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本项目不存在</w:t>
                  </w:r>
                  <w:r>
                    <w:rPr>
                      <w:rFonts w:hint="eastAsia" w:ascii="宋体" w:hAnsi="宋体" w:eastAsia="宋体" w:cs="宋体"/>
                      <w:szCs w:val="21"/>
                      <w:shd w:val="clear" w:color="auto" w:fill="FFFFFF"/>
                      <w:lang w:bidi="ar"/>
                    </w:rPr>
                    <w:t>生态保护缓冲区内禁止的行为，本项目的污水经厂区污水处理站处理后排入市政管网，不新建入河排污口。</w:t>
                  </w:r>
                </w:p>
              </w:tc>
              <w:tc>
                <w:tcPr>
                  <w:tcW w:w="804" w:type="dxa"/>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r>
                    <w:rPr>
                      <w:rFonts w:hint="eastAsia" w:ascii="宋体" w:hAnsi="宋体" w:eastAsia="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restart"/>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r>
                    <w:rPr>
                      <w:rFonts w:hint="eastAsia" w:ascii="宋体" w:hAnsi="宋体" w:eastAsia="宋体" w:cs="宋体"/>
                      <w:b/>
                      <w:bCs/>
                      <w:szCs w:val="21"/>
                      <w:shd w:val="clear" w:color="auto" w:fill="FFFFFF"/>
                    </w:rPr>
                    <w:t>绿色发展区保护管理</w:t>
                  </w:r>
                </w:p>
              </w:tc>
              <w:tc>
                <w:tcPr>
                  <w:tcW w:w="3317" w:type="dxa"/>
                  <w:vAlign w:val="center"/>
                </w:tcPr>
                <w:p>
                  <w:pPr>
                    <w:keepNext w:val="0"/>
                    <w:keepLines w:val="0"/>
                    <w:widowControl/>
                    <w:suppressLineNumbers w:val="0"/>
                    <w:shd w:val="clear" w:color="auto" w:fill="FFFFFF"/>
                    <w:spacing w:before="0" w:beforeAutospacing="0" w:after="225" w:afterAutospacing="0"/>
                    <w:ind w:left="0" w:right="0"/>
                    <w:jc w:val="left"/>
                    <w:rPr>
                      <w:rFonts w:hint="default" w:ascii="宋体" w:hAnsi="宋体" w:cs="宋体"/>
                      <w:szCs w:val="21"/>
                    </w:rPr>
                  </w:pPr>
                  <w:r>
                    <w:rPr>
                      <w:rFonts w:hint="eastAsia" w:ascii="宋体" w:hAnsi="宋体" w:cs="宋体"/>
                      <w:kern w:val="0"/>
                      <w:szCs w:val="21"/>
                      <w:shd w:val="clear" w:color="auto" w:fill="FFFFFF"/>
                      <w:lang w:bidi="ar"/>
                    </w:rPr>
                    <w:t>第四十八条　绿色发展区加强山、水、林、田、湖、草、沙一体化保护和系统治理，加大城镇、村庄规划建设管控力度，优化布局文化旅游、生态产业，发展绿色经济。</w:t>
                  </w:r>
                </w:p>
                <w:p>
                  <w:pPr>
                    <w:keepNext w:val="0"/>
                    <w:keepLines w:val="0"/>
                    <w:widowControl/>
                    <w:suppressLineNumbers w:val="0"/>
                    <w:shd w:val="clear" w:color="auto" w:fill="FFFFFF"/>
                    <w:spacing w:before="0" w:beforeAutospacing="0" w:after="225" w:afterAutospacing="0"/>
                    <w:ind w:left="0" w:right="0"/>
                    <w:jc w:val="left"/>
                    <w:rPr>
                      <w:rFonts w:hint="default" w:ascii="宋体" w:hAnsi="宋体" w:eastAsia="宋体" w:cs="宋体"/>
                      <w:szCs w:val="21"/>
                      <w:shd w:val="clear" w:color="auto" w:fill="FFFFFF"/>
                    </w:rPr>
                  </w:pPr>
                  <w:r>
                    <w:rPr>
                      <w:rFonts w:hint="eastAsia" w:ascii="宋体" w:hAnsi="宋体" w:cs="宋体"/>
                      <w:kern w:val="0"/>
                      <w:szCs w:val="21"/>
                      <w:shd w:val="clear" w:color="auto" w:fill="FFFFFF"/>
                      <w:lang w:bidi="ar"/>
                    </w:rPr>
                    <w:t>绿色发展区严格管控建设用地规模，推动土地集约高效利用。严禁审批高污染、高耗水、高耗能项目。</w:t>
                  </w:r>
                </w:p>
              </w:tc>
              <w:tc>
                <w:tcPr>
                  <w:tcW w:w="2447" w:type="dxa"/>
                  <w:vAlign w:val="center"/>
                </w:tcPr>
                <w:p>
                  <w:pPr>
                    <w:keepNext w:val="0"/>
                    <w:keepLines w:val="0"/>
                    <w:widowControl/>
                    <w:suppressLineNumbers w:val="0"/>
                    <w:shd w:val="clear" w:color="auto" w:fill="FFFFFF"/>
                    <w:spacing w:before="0" w:beforeAutospacing="0" w:after="225" w:afterAutospacing="0"/>
                    <w:ind w:left="0" w:right="0"/>
                    <w:jc w:val="left"/>
                    <w:rPr>
                      <w:rFonts w:hint="default" w:ascii="宋体" w:hAnsi="宋体" w:cs="宋体"/>
                      <w:szCs w:val="21"/>
                    </w:rPr>
                  </w:pPr>
                  <w:r>
                    <w:rPr>
                      <w:rFonts w:hint="eastAsia" w:ascii="宋体" w:hAnsi="宋体" w:cs="宋体"/>
                      <w:szCs w:val="21"/>
                    </w:rPr>
                    <w:t>本项目不属于</w:t>
                  </w:r>
                  <w:r>
                    <w:rPr>
                      <w:rFonts w:hint="eastAsia" w:ascii="宋体" w:hAnsi="宋体" w:cs="宋体"/>
                      <w:kern w:val="0"/>
                      <w:szCs w:val="21"/>
                      <w:shd w:val="clear" w:color="auto" w:fill="FFFFFF"/>
                      <w:lang w:bidi="ar"/>
                    </w:rPr>
                    <w:t>高污染、高耗水、高耗能项目。</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rPr>
                  </w:pPr>
                </w:p>
              </w:tc>
              <w:tc>
                <w:tcPr>
                  <w:tcW w:w="804" w:type="dxa"/>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r>
                    <w:rPr>
                      <w:rFonts w:hint="eastAsia" w:ascii="宋体" w:hAnsi="宋体" w:eastAsia="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continue"/>
                  <w:vAlign w:val="center"/>
                </w:tcPr>
                <w:p>
                  <w:pPr>
                    <w:pStyle w:val="57"/>
                    <w:keepNext w:val="0"/>
                    <w:keepLines w:val="0"/>
                    <w:suppressLineNumbers w:val="0"/>
                    <w:spacing w:before="3" w:beforeAutospacing="0" w:after="0" w:afterAutospacing="0"/>
                    <w:ind w:left="0" w:right="0"/>
                    <w:rPr>
                      <w:rFonts w:hint="default" w:ascii="宋体" w:hAnsi="宋体" w:eastAsia="宋体" w:cs="宋体"/>
                      <w:b/>
                      <w:bCs/>
                      <w:szCs w:val="21"/>
                      <w:shd w:val="clear" w:color="auto" w:fill="FFFFFF"/>
                    </w:rPr>
                  </w:pPr>
                </w:p>
              </w:tc>
              <w:tc>
                <w:tcPr>
                  <w:tcW w:w="3317" w:type="dxa"/>
                  <w:vAlign w:val="center"/>
                </w:tcPr>
                <w:p>
                  <w:pPr>
                    <w:keepNext w:val="0"/>
                    <w:keepLines w:val="0"/>
                    <w:widowControl/>
                    <w:suppressLineNumbers w:val="0"/>
                    <w:shd w:val="clear" w:color="auto" w:fill="FFFFFF"/>
                    <w:spacing w:before="0" w:beforeAutospacing="0" w:after="225" w:afterAutospacing="0"/>
                    <w:ind w:left="0" w:right="0"/>
                    <w:jc w:val="center"/>
                    <w:rPr>
                      <w:rFonts w:hint="default" w:ascii="宋体" w:hAnsi="宋体" w:cs="宋体"/>
                      <w:szCs w:val="21"/>
                    </w:rPr>
                  </w:pPr>
                  <w:r>
                    <w:rPr>
                      <w:rFonts w:hint="eastAsia" w:ascii="宋体" w:hAnsi="宋体" w:cs="宋体"/>
                      <w:kern w:val="0"/>
                      <w:szCs w:val="21"/>
                      <w:shd w:val="clear" w:color="auto" w:fill="FFFFFF"/>
                      <w:lang w:bidi="ar"/>
                    </w:rPr>
                    <w:t>第四十九条　绿色发展区内的建设项目应当符合洱海保护治理规划。发展改革、自然资源、生态环境、住房和城乡建设等行政主管部门在审批前须征求同级洱海保护管理机构以及有关部门的意见。</w:t>
                  </w:r>
                </w:p>
                <w:p>
                  <w:pPr>
                    <w:keepNext w:val="0"/>
                    <w:keepLines w:val="0"/>
                    <w:widowControl/>
                    <w:suppressLineNumbers w:val="0"/>
                    <w:shd w:val="clear" w:color="auto" w:fill="FFFFFF"/>
                    <w:spacing w:before="0" w:beforeAutospacing="0" w:after="225" w:afterAutospacing="0"/>
                    <w:ind w:left="0" w:right="0"/>
                    <w:jc w:val="center"/>
                    <w:rPr>
                      <w:rFonts w:hint="default" w:ascii="宋体" w:hAnsi="宋体" w:eastAsia="宋体" w:cs="宋体"/>
                      <w:szCs w:val="21"/>
                      <w:shd w:val="clear" w:color="auto" w:fill="FFFFFF"/>
                    </w:rPr>
                  </w:pPr>
                  <w:r>
                    <w:rPr>
                      <w:rFonts w:hint="eastAsia" w:ascii="宋体" w:hAnsi="宋体" w:cs="宋体"/>
                      <w:kern w:val="0"/>
                      <w:szCs w:val="21"/>
                      <w:shd w:val="clear" w:color="auto" w:fill="FFFFFF"/>
                      <w:lang w:bidi="ar"/>
                    </w:rPr>
                    <w:t>禁止削山造地等破坏景观、植被、地形地貌的建设活动。</w:t>
                  </w:r>
                </w:p>
              </w:tc>
              <w:tc>
                <w:tcPr>
                  <w:tcW w:w="2447" w:type="dxa"/>
                  <w:vAlign w:val="center"/>
                </w:tcPr>
                <w:p>
                  <w:pPr>
                    <w:pStyle w:val="57"/>
                    <w:keepNext w:val="0"/>
                    <w:keepLines w:val="0"/>
                    <w:suppressLineNumbers w:val="0"/>
                    <w:spacing w:before="3"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本项目已征求洱源县流域局的意见。详见（附件8）本项目在原有用地范围建设，不再新增用地，屠宰场已取得用地证明。不属于</w:t>
                  </w:r>
                  <w:r>
                    <w:rPr>
                      <w:rFonts w:hint="eastAsia" w:ascii="宋体" w:hAnsi="宋体" w:eastAsia="宋体" w:cs="宋体"/>
                      <w:szCs w:val="21"/>
                      <w:shd w:val="clear" w:color="auto" w:fill="FFFFFF"/>
                      <w:lang w:bidi="ar"/>
                    </w:rPr>
                    <w:t>禁止削山造地等破坏景观、植被、地形地貌的建设活动。</w:t>
                  </w:r>
                </w:p>
                <w:p>
                  <w:pPr>
                    <w:pStyle w:val="57"/>
                    <w:keepNext w:val="0"/>
                    <w:keepLines w:val="0"/>
                    <w:suppressLineNumbers w:val="0"/>
                    <w:spacing w:before="3" w:beforeAutospacing="0" w:after="0" w:afterAutospacing="0"/>
                    <w:ind w:left="0" w:right="0"/>
                    <w:rPr>
                      <w:rFonts w:hint="default" w:ascii="宋体" w:hAnsi="宋体" w:eastAsia="宋体" w:cs="宋体"/>
                      <w:szCs w:val="21"/>
                    </w:rPr>
                  </w:pPr>
                </w:p>
              </w:tc>
              <w:tc>
                <w:tcPr>
                  <w:tcW w:w="804" w:type="dxa"/>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r>
                    <w:rPr>
                      <w:rFonts w:hint="eastAsia" w:ascii="宋体" w:hAnsi="宋体" w:eastAsia="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continue"/>
                  <w:vAlign w:val="center"/>
                </w:tcPr>
                <w:p>
                  <w:pPr>
                    <w:pStyle w:val="57"/>
                    <w:keepNext w:val="0"/>
                    <w:keepLines w:val="0"/>
                    <w:suppressLineNumbers w:val="0"/>
                    <w:spacing w:before="3" w:beforeAutospacing="0" w:after="0" w:afterAutospacing="0"/>
                    <w:ind w:left="0" w:right="0"/>
                    <w:rPr>
                      <w:rFonts w:hint="default" w:ascii="宋体" w:hAnsi="宋体" w:eastAsia="宋体" w:cs="宋体"/>
                      <w:b/>
                      <w:bCs/>
                      <w:szCs w:val="21"/>
                      <w:shd w:val="clear" w:color="auto" w:fill="FFFFFF"/>
                    </w:rPr>
                  </w:pPr>
                </w:p>
              </w:tc>
              <w:tc>
                <w:tcPr>
                  <w:tcW w:w="3317" w:type="dxa"/>
                  <w:vAlign w:val="center"/>
                </w:tcPr>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第五十一条　绿色发展区内禁止下列行为：</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（一）侵占湿地、水库、河道；</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（二）使用炸鱼、毒鱼、电鱼等破坏渔业资源方法或者禁用的渔具、捕捞方法和网具进行捕捞；</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（三）擅自砍伐林木；</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（四）擅自取水或者违反取水许可规定取水；</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（五）选矿、采矿；</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（六）向水体排放油类、酸液、碱液，排放、倾倒工业废渣、城镇垃圾或者其他废弃物；</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（七）弃置、掩埋有毒物质；</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（八）生产、销售和使用国家禁止和限制使用的农药；</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（九）生产、销售和使用含磷洗涤用品或者不可降解的泡沫塑料餐饮具、塑料袋；</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（十）建设化工、冶金、制浆、制革、电镀、电解、水泥以及其他严重污染水环境的工业项目；</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（十一）盗窃、损毁界桩、标识标牌、堤坝、沟渠、桥闸、水文、气象、测量、码头、航标、环境监测、科研、排水、排污、截污、治污等设施；</w:t>
                  </w:r>
                </w:p>
                <w:p>
                  <w:pPr>
                    <w:pStyle w:val="57"/>
                    <w:keepNext w:val="0"/>
                    <w:keepLines w:val="0"/>
                    <w:suppressLineNumbers w:val="0"/>
                    <w:spacing w:before="3" w:beforeAutospacing="0" w:after="0" w:afterAutospacing="0"/>
                    <w:ind w:left="0" w:right="0"/>
                    <w:jc w:val="left"/>
                    <w:rPr>
                      <w:rFonts w:hint="default" w:ascii="宋体" w:hAnsi="宋体" w:eastAsia="宋体" w:cs="宋体"/>
                      <w:szCs w:val="21"/>
                      <w:shd w:val="clear" w:color="auto" w:fill="FFFFFF"/>
                    </w:rPr>
                  </w:pPr>
                  <w:r>
                    <w:rPr>
                      <w:rFonts w:hint="eastAsia" w:ascii="宋体" w:hAnsi="宋体" w:eastAsia="宋体" w:cs="宋体"/>
                      <w:szCs w:val="21"/>
                      <w:shd w:val="clear" w:color="auto" w:fill="FFFFFF"/>
                    </w:rPr>
                    <w:t>（十二）其他破坏生态和污染环境的行为。</w:t>
                  </w:r>
                </w:p>
              </w:tc>
              <w:tc>
                <w:tcPr>
                  <w:tcW w:w="2447" w:type="dxa"/>
                  <w:vAlign w:val="center"/>
                </w:tcPr>
                <w:p>
                  <w:pPr>
                    <w:pStyle w:val="57"/>
                    <w:keepNext w:val="0"/>
                    <w:keepLines w:val="0"/>
                    <w:suppressLineNumbers w:val="0"/>
                    <w:spacing w:before="3"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本项目在严格落实本项目环境影响评价提出的污染防治措施和生态保护措施的前提下，环境污染可控。本项目已征求洱源县流域局的意见。项目不在</w:t>
                  </w:r>
                  <w:r>
                    <w:rPr>
                      <w:rFonts w:hint="eastAsia" w:ascii="宋体" w:hAnsi="宋体" w:eastAsia="宋体" w:cs="宋体"/>
                      <w:szCs w:val="21"/>
                      <w:shd w:val="clear" w:color="auto" w:fill="FFFFFF"/>
                    </w:rPr>
                    <w:t>绿色发展区内</w:t>
                  </w:r>
                  <w:r>
                    <w:rPr>
                      <w:rFonts w:hint="eastAsia" w:ascii="宋体" w:hAnsi="宋体" w:eastAsia="宋体" w:cs="宋体"/>
                      <w:szCs w:val="21"/>
                    </w:rPr>
                    <w:t>禁止建设的活动内容中。</w:t>
                  </w:r>
                </w:p>
              </w:tc>
              <w:tc>
                <w:tcPr>
                  <w:tcW w:w="804" w:type="dxa"/>
                  <w:vAlign w:val="center"/>
                </w:tcPr>
                <w:p>
                  <w:pPr>
                    <w:pStyle w:val="57"/>
                    <w:keepNext w:val="0"/>
                    <w:keepLines w:val="0"/>
                    <w:suppressLineNumbers w:val="0"/>
                    <w:spacing w:before="3" w:beforeAutospacing="0" w:after="0" w:afterAutospacing="0"/>
                    <w:ind w:left="0" w:right="0"/>
                    <w:rPr>
                      <w:rFonts w:hint="default" w:ascii="宋体" w:hAnsi="宋体" w:eastAsia="宋体" w:cs="宋体"/>
                      <w:szCs w:val="21"/>
                    </w:rPr>
                  </w:pPr>
                  <w:r>
                    <w:rPr>
                      <w:rFonts w:hint="eastAsia" w:ascii="宋体" w:hAnsi="宋体" w:eastAsia="宋体" w:cs="宋体"/>
                      <w:szCs w:val="21"/>
                    </w:rPr>
                    <w:t>符合</w:t>
                  </w:r>
                </w:p>
              </w:tc>
            </w:tr>
          </w:tbl>
          <w:p>
            <w:pPr>
              <w:pStyle w:val="57"/>
              <w:keepNext w:val="0"/>
              <w:keepLines w:val="0"/>
              <w:suppressLineNumbers w:val="0"/>
              <w:spacing w:before="3" w:beforeAutospacing="0" w:after="0" w:afterAutospacing="0" w:line="364" w:lineRule="auto"/>
              <w:ind w:left="0" w:right="-15" w:firstLine="480" w:firstLineChars="200"/>
              <w:jc w:val="both"/>
              <w:rPr>
                <w:rFonts w:hint="default" w:ascii="宋体" w:hAnsi="宋体" w:eastAsia="宋体" w:cs="宋体"/>
                <w:sz w:val="24"/>
              </w:rPr>
            </w:pPr>
            <w:r>
              <w:rPr>
                <w:rFonts w:hint="eastAsia" w:ascii="宋体" w:hAnsi="宋体" w:eastAsia="宋体" w:cs="宋体"/>
                <w:sz w:val="24"/>
              </w:rPr>
              <w:t>根据上表可知，本项目不在</w:t>
            </w:r>
            <w:r>
              <w:rPr>
                <w:rFonts w:hint="eastAsia" w:ascii="宋体" w:hAnsi="宋体" w:eastAsia="宋体" w:cs="宋体"/>
                <w:sz w:val="24"/>
                <w:shd w:val="clear" w:color="auto" w:fill="FFFFFF"/>
              </w:rPr>
              <w:t>绿色发展区和</w:t>
            </w:r>
            <w:r>
              <w:rPr>
                <w:rFonts w:hint="eastAsia" w:ascii="宋体" w:hAnsi="宋体" w:eastAsia="宋体" w:cs="宋体"/>
                <w:sz w:val="24"/>
                <w:shd w:val="clear" w:color="auto" w:fill="FFFFFF"/>
                <w:lang w:bidi="ar"/>
              </w:rPr>
              <w:t>生态保护缓冲区内</w:t>
            </w:r>
            <w:r>
              <w:rPr>
                <w:rFonts w:hint="eastAsia" w:ascii="宋体" w:hAnsi="宋体" w:eastAsia="宋体" w:cs="宋体"/>
                <w:sz w:val="24"/>
              </w:rPr>
              <w:t>禁止建设的活动内容中。符合《云南省大理白族自治州洱海保护管理条例（修订）》的相关规定。</w:t>
            </w:r>
          </w:p>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color w:val="auto"/>
                <w:sz w:val="24"/>
              </w:rPr>
            </w:pPr>
            <w:r>
              <w:rPr>
                <w:rFonts w:hint="eastAsia" w:ascii="宋体" w:hAnsi="宋体" w:cs="宋体"/>
                <w:b/>
                <w:bCs/>
                <w:color w:val="auto"/>
                <w:sz w:val="24"/>
              </w:rPr>
              <w:t>10、</w:t>
            </w:r>
            <w:r>
              <w:rPr>
                <w:rFonts w:hint="eastAsia"/>
                <w:b/>
                <w:bCs/>
                <w:color w:val="auto"/>
                <w:sz w:val="24"/>
              </w:rPr>
              <w:t>项目与《</w:t>
            </w:r>
            <w:r>
              <w:rPr>
                <w:rFonts w:hint="default" w:ascii="宋体" w:hAnsi="宋体" w:cs="宋体"/>
                <w:b/>
                <w:bCs/>
                <w:color w:val="auto"/>
                <w:sz w:val="24"/>
              </w:rPr>
              <w:t>大理州“十四五”生态环境保护规划</w:t>
            </w:r>
            <w:r>
              <w:rPr>
                <w:rFonts w:hint="eastAsia" w:ascii="宋体" w:hAnsi="宋体" w:cs="宋体"/>
                <w:b/>
                <w:bCs/>
                <w:color w:val="auto"/>
                <w:sz w:val="24"/>
              </w:rPr>
              <w:t>》的符合性分析</w:t>
            </w:r>
          </w:p>
          <w:p>
            <w:pPr>
              <w:keepNext w:val="0"/>
              <w:keepLines w:val="0"/>
              <w:suppressLineNumbers w:val="0"/>
              <w:spacing w:before="0" w:beforeAutospacing="0" w:after="0" w:afterAutospacing="0" w:line="360" w:lineRule="auto"/>
              <w:ind w:left="0" w:right="0"/>
              <w:jc w:val="center"/>
              <w:rPr>
                <w:rFonts w:hint="default" w:ascii="宋体" w:hAnsi="宋体" w:cs="宋体"/>
                <w:b/>
                <w:bCs/>
                <w:color w:val="auto"/>
                <w:sz w:val="24"/>
              </w:rPr>
            </w:pPr>
            <w:r>
              <w:rPr>
                <w:rFonts w:hint="eastAsia"/>
                <w:b/>
                <w:bCs/>
                <w:color w:val="auto"/>
                <w:sz w:val="24"/>
              </w:rPr>
              <w:t>表1-</w:t>
            </w:r>
            <w:ins w:id="45" w:author="小解" w:date="2024-03-06T09:17:52Z">
              <w:r>
                <w:rPr>
                  <w:rFonts w:hint="eastAsia"/>
                  <w:b/>
                  <w:bCs/>
                  <w:color w:val="auto"/>
                  <w:sz w:val="24"/>
                  <w:lang w:val="en-US" w:eastAsia="zh-CN"/>
                </w:rPr>
                <w:t>8</w:t>
              </w:r>
            </w:ins>
            <w:r>
              <w:rPr>
                <w:rFonts w:hint="eastAsia"/>
                <w:b/>
                <w:bCs/>
                <w:color w:val="auto"/>
                <w:sz w:val="24"/>
              </w:rPr>
              <w:t>与《</w:t>
            </w:r>
            <w:r>
              <w:rPr>
                <w:rFonts w:hint="default" w:ascii="宋体" w:hAnsi="宋体" w:cs="宋体"/>
                <w:b/>
                <w:bCs/>
                <w:color w:val="auto"/>
                <w:sz w:val="24"/>
              </w:rPr>
              <w:t>大理州“十四五”生态环境保护规划</w:t>
            </w:r>
            <w:r>
              <w:rPr>
                <w:rFonts w:hint="eastAsia" w:ascii="宋体" w:hAnsi="宋体" w:cs="宋体"/>
                <w:b/>
                <w:bCs/>
                <w:color w:val="auto"/>
                <w:sz w:val="24"/>
              </w:rPr>
              <w:t>》的符合性分析</w:t>
            </w:r>
          </w:p>
          <w:tbl>
            <w:tblPr>
              <w:tblStyle w:val="24"/>
              <w:tblW w:w="7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3709"/>
              <w:gridCol w:w="2209"/>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3"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b/>
                      <w:bCs/>
                      <w:color w:val="auto"/>
                      <w:sz w:val="21"/>
                      <w:szCs w:val="21"/>
                    </w:rPr>
                  </w:pPr>
                  <w:r>
                    <w:rPr>
                      <w:rFonts w:hint="eastAsia"/>
                      <w:b/>
                      <w:bCs/>
                      <w:color w:val="auto"/>
                      <w:sz w:val="21"/>
                      <w:szCs w:val="21"/>
                    </w:rPr>
                    <w:t>序号</w:t>
                  </w:r>
                </w:p>
              </w:tc>
              <w:tc>
                <w:tcPr>
                  <w:tcW w:w="37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b/>
                      <w:bCs/>
                      <w:color w:val="auto"/>
                      <w:sz w:val="21"/>
                      <w:szCs w:val="21"/>
                    </w:rPr>
                  </w:pPr>
                  <w:r>
                    <w:rPr>
                      <w:rFonts w:hint="eastAsia"/>
                      <w:b/>
                      <w:bCs/>
                      <w:color w:val="auto"/>
                      <w:sz w:val="21"/>
                      <w:szCs w:val="21"/>
                    </w:rPr>
                    <w:t>相关内容</w:t>
                  </w:r>
                </w:p>
              </w:tc>
              <w:tc>
                <w:tcPr>
                  <w:tcW w:w="22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b/>
                      <w:bCs/>
                      <w:color w:val="auto"/>
                      <w:sz w:val="21"/>
                      <w:szCs w:val="21"/>
                    </w:rPr>
                  </w:pPr>
                  <w:r>
                    <w:rPr>
                      <w:rFonts w:hint="eastAsia"/>
                      <w:b/>
                      <w:bCs/>
                      <w:color w:val="auto"/>
                      <w:sz w:val="21"/>
                      <w:szCs w:val="21"/>
                    </w:rPr>
                    <w:t>本项目情况</w:t>
                  </w:r>
                </w:p>
              </w:tc>
              <w:tc>
                <w:tcPr>
                  <w:tcW w:w="698"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b/>
                      <w:bCs/>
                      <w:color w:val="auto"/>
                      <w:sz w:val="21"/>
                      <w:szCs w:val="21"/>
                    </w:rPr>
                  </w:pPr>
                  <w:r>
                    <w:rPr>
                      <w:rFonts w:hint="eastAsia"/>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cs="宋体"/>
                      <w:color w:val="auto"/>
                      <w:sz w:val="21"/>
                      <w:szCs w:val="21"/>
                    </w:rPr>
                  </w:pPr>
                  <w:r>
                    <w:rPr>
                      <w:rFonts w:hint="eastAsia" w:ascii="宋体" w:hAnsi="宋体" w:cs="宋体"/>
                      <w:color w:val="auto"/>
                      <w:sz w:val="21"/>
                      <w:szCs w:val="21"/>
                    </w:rPr>
                    <w:t>1</w:t>
                  </w:r>
                </w:p>
              </w:tc>
              <w:tc>
                <w:tcPr>
                  <w:tcW w:w="37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宋体" w:hAnsi="宋体" w:cs="宋体"/>
                      <w:color w:val="auto"/>
                      <w:sz w:val="21"/>
                      <w:szCs w:val="21"/>
                    </w:rPr>
                  </w:pPr>
                  <w:r>
                    <w:rPr>
                      <w:rFonts w:hint="eastAsia" w:ascii="宋体" w:hAnsi="宋体" w:cs="宋体"/>
                      <w:b/>
                      <w:bCs/>
                      <w:color w:val="auto"/>
                      <w:sz w:val="21"/>
                      <w:szCs w:val="21"/>
                    </w:rPr>
                    <w:t>强化生态保护监管。</w:t>
                  </w:r>
                  <w:r>
                    <w:rPr>
                      <w:rFonts w:hint="eastAsia" w:ascii="宋体" w:hAnsi="宋体" w:cs="宋体"/>
                      <w:color w:val="auto"/>
                      <w:sz w:val="21"/>
                      <w:szCs w:val="21"/>
                    </w:rPr>
                    <w:t>加强以自然保护地、生态保护红线为重点的监督管理，强化与自然资源、水利、林草等相关部门协同，完善执法信息移交、反馈机制。持续开展“绿盾”自然保护地强化监督，健全自然保护地生态环境问题</w:t>
                  </w:r>
                  <w:r>
                    <w:rPr>
                      <w:rFonts w:hint="eastAsia" w:ascii="宋体" w:hAnsi="宋体" w:cs="宋体"/>
                      <w:color w:val="auto"/>
                      <w:sz w:val="21"/>
                      <w:szCs w:val="21"/>
                      <w:lang w:eastAsia="zh-CN"/>
                    </w:rPr>
                    <w:t>台账</w:t>
                  </w:r>
                  <w:r>
                    <w:rPr>
                      <w:rFonts w:hint="eastAsia" w:ascii="宋体" w:hAnsi="宋体" w:cs="宋体"/>
                      <w:color w:val="auto"/>
                      <w:sz w:val="21"/>
                      <w:szCs w:val="21"/>
                    </w:rPr>
                    <w:t>。加强生态保护红线、自然保护地、国家和省重大工程、野生动物栖息地保护、禁食野生动物、洱海流域和长江流域禁捕退捕等生态保护监督检查。强化对开矿、修路、建设、围填、采砂等破坏湿地、林地、草地、自然岸线等行为的监督。</w:t>
                  </w:r>
                </w:p>
              </w:tc>
              <w:tc>
                <w:tcPr>
                  <w:tcW w:w="2209" w:type="dxa"/>
                  <w:vAlign w:val="center"/>
                </w:tcPr>
                <w:p>
                  <w:pPr>
                    <w:keepNext w:val="0"/>
                    <w:keepLines w:val="0"/>
                    <w:widowControl/>
                    <w:suppressLineNumbers w:val="0"/>
                    <w:shd w:val="clear" w:color="auto" w:fill="FFFFFF"/>
                    <w:spacing w:before="0" w:beforeAutospacing="0" w:after="225" w:afterAutospacing="0"/>
                    <w:ind w:left="0" w:right="0"/>
                    <w:jc w:val="left"/>
                    <w:rPr>
                      <w:rFonts w:hint="default" w:ascii="宋体" w:hAnsi="宋体" w:cs="宋体"/>
                      <w:color w:val="auto"/>
                      <w:kern w:val="0"/>
                      <w:szCs w:val="21"/>
                      <w:shd w:val="clear" w:color="auto" w:fill="FFFFFF"/>
                      <w:lang w:bidi="ar"/>
                    </w:rPr>
                  </w:pPr>
                  <w:r>
                    <w:rPr>
                      <w:rFonts w:hint="eastAsia" w:ascii="宋体" w:hAnsi="宋体" w:cs="宋体"/>
                      <w:color w:val="auto"/>
                      <w:szCs w:val="21"/>
                    </w:rPr>
                    <w:t>本项目在原有用地范围建设，不再新增用地，屠宰场已取得用地证明。不占用耕地红线，严</w:t>
                  </w:r>
                  <w:r>
                    <w:rPr>
                      <w:rFonts w:hint="eastAsia" w:ascii="宋体" w:hAnsi="宋体" w:cs="宋体"/>
                      <w:color w:val="auto"/>
                      <w:kern w:val="0"/>
                      <w:szCs w:val="21"/>
                      <w:shd w:val="clear" w:color="auto" w:fill="FFFFFF"/>
                      <w:lang w:bidi="ar"/>
                    </w:rPr>
                    <w:t>防湖（库）、河道污染，保护田园风光。</w:t>
                  </w:r>
                </w:p>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4"/>
                    </w:rPr>
                  </w:pPr>
                </w:p>
              </w:tc>
              <w:tc>
                <w:tcPr>
                  <w:tcW w:w="698"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4"/>
                    </w:rPr>
                  </w:pPr>
                  <w:r>
                    <w:rPr>
                      <w:rFonts w:hint="eastAsia"/>
                      <w:color w:val="auto"/>
                      <w:sz w:val="21"/>
                      <w:szCs w:val="21"/>
                    </w:rPr>
                    <w:t>2</w:t>
                  </w:r>
                </w:p>
              </w:tc>
              <w:tc>
                <w:tcPr>
                  <w:tcW w:w="37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color w:val="auto"/>
                      <w:sz w:val="21"/>
                      <w:szCs w:val="21"/>
                    </w:rPr>
                  </w:pPr>
                  <w:r>
                    <w:rPr>
                      <w:rFonts w:hint="default"/>
                      <w:b/>
                      <w:bCs/>
                      <w:color w:val="auto"/>
                      <w:sz w:val="21"/>
                      <w:szCs w:val="21"/>
                    </w:rPr>
                    <w:t>提升危险废物收集处置与利用能力。</w:t>
                  </w:r>
                  <w:r>
                    <w:rPr>
                      <w:rFonts w:hint="default"/>
                      <w:color w:val="auto"/>
                      <w:sz w:val="21"/>
                      <w:szCs w:val="21"/>
                    </w:rPr>
                    <w:t>支持专业收集转运和利用处置单位建设区域性危险废物收集网点和贮存设施，开展危险废物集中收集贮存试点，提升小微企业、各类开发区、科研机构、学校等危险废物收集转运能力。合理规划布局建设危险废物处置设施，重点突出有色金属冶炼过程中产生的含砷废物、生活垃圾焚烧飞灰等低价值高环境风险废物利用处置能力，确保废物得到安全处置。规范产废企业危险废物自行利用处置行为，提升自行利用处置设施能力和水平。</w:t>
                  </w:r>
                </w:p>
              </w:tc>
              <w:tc>
                <w:tcPr>
                  <w:tcW w:w="22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4"/>
                    </w:rPr>
                  </w:pPr>
                  <w:r>
                    <w:rPr>
                      <w:rFonts w:hint="eastAsia"/>
                      <w:color w:val="auto"/>
                      <w:sz w:val="21"/>
                      <w:szCs w:val="21"/>
                    </w:rPr>
                    <w:t>本项目的危废有废机油、沾油抹布、检疫废弃药品，危废暂存在危废储存间内，定期委托有相关资质的单位处理；焚烧炉飞灰堆放在粪污收集房，交由附近居民用作农家肥处理。</w:t>
                  </w:r>
                </w:p>
              </w:tc>
              <w:tc>
                <w:tcPr>
                  <w:tcW w:w="698"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1"/>
                      <w:szCs w:val="21"/>
                    </w:rPr>
                  </w:pPr>
                  <w:r>
                    <w:rPr>
                      <w:rFonts w:hint="eastAsia"/>
                      <w:color w:val="auto"/>
                      <w:sz w:val="21"/>
                      <w:szCs w:val="21"/>
                    </w:rPr>
                    <w:t>3</w:t>
                  </w:r>
                </w:p>
              </w:tc>
              <w:tc>
                <w:tcPr>
                  <w:tcW w:w="37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b/>
                      <w:bCs/>
                      <w:color w:val="auto"/>
                      <w:sz w:val="21"/>
                      <w:szCs w:val="21"/>
                    </w:rPr>
                  </w:pPr>
                  <w:r>
                    <w:rPr>
                      <w:rFonts w:hint="default"/>
                      <w:b/>
                      <w:bCs/>
                      <w:color w:val="auto"/>
                      <w:sz w:val="21"/>
                      <w:szCs w:val="21"/>
                    </w:rPr>
                    <w:t>狠抓工业污染防治。</w:t>
                  </w:r>
                  <w:r>
                    <w:rPr>
                      <w:rFonts w:hint="default"/>
                      <w:color w:val="auto"/>
                      <w:sz w:val="21"/>
                      <w:szCs w:val="21"/>
                    </w:rPr>
                    <w:t>推动重点行业、重点区域绿色发展，加强农副食品加工、屠宰、肉类及水产品加工等行业综合治理，推进清洁化改造。加大工业园区水污染整治，推进工业园区污水处理设施分类管理、分期升级改造，实施工业污染源全面达标排放计划。城市建成区排放污水的工业企业应依法持有排污许可证，并严格按证排污。对超标或超总量的排污单位依法依规严格处理。</w:t>
                  </w:r>
                </w:p>
              </w:tc>
              <w:tc>
                <w:tcPr>
                  <w:tcW w:w="22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color w:val="auto"/>
                      <w:sz w:val="24"/>
                    </w:rPr>
                  </w:pPr>
                  <w:r>
                    <w:rPr>
                      <w:rFonts w:hint="eastAsia" w:ascii="宋体" w:hAnsi="宋体" w:cs="宋体"/>
                      <w:color w:val="auto"/>
                      <w:sz w:val="21"/>
                      <w:szCs w:val="21"/>
                    </w:rPr>
                    <w:t>本项目属于农副食品加工中的屠宰加工业年屠宰99645头/a，环评报告取得批复后应做好排污许可证的衔接工作，本项目为简化管理。</w:t>
                  </w:r>
                </w:p>
              </w:tc>
              <w:tc>
                <w:tcPr>
                  <w:tcW w:w="698"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1"/>
                      <w:szCs w:val="21"/>
                    </w:rPr>
                  </w:pPr>
                  <w:r>
                    <w:rPr>
                      <w:rFonts w:hint="eastAsia"/>
                      <w:color w:val="auto"/>
                      <w:sz w:val="21"/>
                      <w:szCs w:val="21"/>
                    </w:rPr>
                    <w:t>4</w:t>
                  </w:r>
                </w:p>
              </w:tc>
              <w:tc>
                <w:tcPr>
                  <w:tcW w:w="37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color w:val="auto"/>
                      <w:sz w:val="21"/>
                      <w:szCs w:val="21"/>
                    </w:rPr>
                  </w:pPr>
                  <w:r>
                    <w:rPr>
                      <w:rFonts w:hint="eastAsia" w:ascii="宋体" w:hAnsi="宋体" w:cs="宋体"/>
                      <w:b/>
                      <w:bCs/>
                      <w:color w:val="auto"/>
                      <w:sz w:val="21"/>
                      <w:szCs w:val="21"/>
                    </w:rPr>
                    <w:t>统筹推进“保好水、治差水、提升中度污染水”。</w:t>
                  </w:r>
                  <w:r>
                    <w:rPr>
                      <w:rFonts w:hint="eastAsia" w:ascii="宋体" w:hAnsi="宋体" w:cs="宋体"/>
                      <w:color w:val="auto"/>
                      <w:sz w:val="21"/>
                      <w:szCs w:val="21"/>
                    </w:rPr>
                    <w:t>以北三江（弥苴河、永安江、罗时江）片区和南部两河（波罗江、白塔河）、漾弓江为重点，完善城镇污水收集处理设施，积极防治农村农业面源污染，完善水环境监管体系，推进剑湖、礼社江</w:t>
                  </w:r>
                  <w:r>
                    <w:rPr>
                      <w:rFonts w:hint="eastAsia" w:ascii="宋体" w:hAnsi="宋体" w:cs="宋体"/>
                      <w:color w:val="auto"/>
                      <w:sz w:val="21"/>
                      <w:szCs w:val="21"/>
                      <w:lang w:eastAsia="zh-CN"/>
                    </w:rPr>
                    <w:t>－</w:t>
                  </w:r>
                  <w:r>
                    <w:rPr>
                      <w:rFonts w:hint="eastAsia" w:ascii="宋体" w:hAnsi="宋体" w:cs="宋体"/>
                      <w:color w:val="auto"/>
                      <w:sz w:val="21"/>
                      <w:szCs w:val="21"/>
                    </w:rPr>
                    <w:t>龙树桥等水质波动断面的水环境综合整治，稳固水体达标成效。</w:t>
                  </w:r>
                </w:p>
              </w:tc>
              <w:tc>
                <w:tcPr>
                  <w:tcW w:w="2209"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4"/>
                    </w:rPr>
                  </w:pPr>
                  <w:r>
                    <w:rPr>
                      <w:rFonts w:hint="eastAsia"/>
                      <w:color w:val="auto"/>
                      <w:sz w:val="21"/>
                      <w:szCs w:val="21"/>
                    </w:rPr>
                    <w:t>本项目附近地表水为弥茨河与弥苴河，本项目生产废水由污水处理站处理后排入洱源县污水管网，最后由洱源县污水处理厂处理，废水不</w:t>
                  </w:r>
                  <w:r>
                    <w:rPr>
                      <w:rFonts w:hint="eastAsia"/>
                      <w:color w:val="auto"/>
                      <w:sz w:val="21"/>
                      <w:szCs w:val="21"/>
                      <w:lang w:val="en-US" w:eastAsia="zh-CN"/>
                    </w:rPr>
                    <w:t>直接</w:t>
                  </w:r>
                  <w:r>
                    <w:rPr>
                      <w:rFonts w:hint="eastAsia"/>
                      <w:color w:val="auto"/>
                      <w:sz w:val="21"/>
                      <w:szCs w:val="21"/>
                    </w:rPr>
                    <w:t>排入河流，进管网。</w:t>
                  </w:r>
                </w:p>
              </w:tc>
              <w:tc>
                <w:tcPr>
                  <w:tcW w:w="698"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color w:val="auto"/>
                      <w:sz w:val="21"/>
                      <w:szCs w:val="21"/>
                    </w:rPr>
                  </w:pPr>
                  <w:r>
                    <w:rPr>
                      <w:rFonts w:hint="eastAsia"/>
                      <w:color w:val="auto"/>
                      <w:sz w:val="21"/>
                      <w:szCs w:val="21"/>
                    </w:rPr>
                    <w:t>符合</w:t>
                  </w:r>
                </w:p>
              </w:tc>
            </w:tr>
          </w:tbl>
          <w:p>
            <w:pPr>
              <w:pStyle w:val="16"/>
              <w:keepNext w:val="0"/>
              <w:keepLines w:val="0"/>
              <w:suppressLineNumbers w:val="0"/>
              <w:spacing w:before="0" w:beforeAutospacing="0" w:after="0" w:afterAutospacing="0"/>
              <w:ind w:left="0" w:right="0"/>
              <w:rPr>
                <w:rFonts w:hint="default"/>
                <w:sz w:val="24"/>
              </w:rPr>
            </w:pPr>
          </w:p>
        </w:tc>
      </w:tr>
    </w:tbl>
    <w:p>
      <w:pPr>
        <w:spacing w:line="360" w:lineRule="auto"/>
        <w:rPr>
          <w:sz w:val="24"/>
        </w:rPr>
        <w:sectPr>
          <w:footerReference r:id="rId9" w:type="default"/>
          <w:pgSz w:w="11905" w:h="16838"/>
          <w:pgMar w:top="1701" w:right="1531" w:bottom="1701" w:left="1531" w:header="851" w:footer="850" w:gutter="0"/>
          <w:pgNumType w:start="1"/>
          <w:cols w:space="0" w:num="1"/>
          <w:docGrid w:linePitch="312" w:charSpace="0"/>
        </w:sectPr>
      </w:pPr>
    </w:p>
    <w:p>
      <w:pPr>
        <w:pStyle w:val="3"/>
        <w:numPr>
          <w:ilvl w:val="0"/>
          <w:numId w:val="4"/>
        </w:numPr>
        <w:rPr>
          <w:sz w:val="32"/>
          <w:szCs w:val="32"/>
        </w:rPr>
      </w:pPr>
      <w:bookmarkStart w:id="5" w:name="_Toc17742"/>
      <w:r>
        <w:rPr>
          <w:rFonts w:hint="eastAsia"/>
          <w:sz w:val="32"/>
          <w:szCs w:val="32"/>
        </w:rPr>
        <w:t>建设项目工程分析</w:t>
      </w:r>
      <w:bookmarkEnd w:id="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4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4" w:hRule="atLeast"/>
          <w:jc w:val="center"/>
        </w:trPr>
        <w:tc>
          <w:tcPr>
            <w:tcW w:w="403" w:type="dxa"/>
            <w:vAlign w:val="center"/>
          </w:tcPr>
          <w:p>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szCs w:val="24"/>
              </w:rPr>
            </w:pPr>
            <w:r>
              <w:rPr>
                <w:rFonts w:hint="default" w:ascii="Times New Roman" w:hAnsi="Times New Roman"/>
                <w:b/>
                <w:bCs/>
                <w:szCs w:val="24"/>
              </w:rPr>
              <w:t>建设内容</w:t>
            </w:r>
          </w:p>
        </w:tc>
        <w:tc>
          <w:tcPr>
            <w:tcW w:w="8493" w:type="dxa"/>
          </w:tcPr>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sz w:val="24"/>
              </w:rPr>
            </w:pPr>
            <w:r>
              <w:rPr>
                <w:rFonts w:hint="eastAsia" w:ascii="宋体" w:hAnsi="宋体" w:cs="宋体"/>
                <w:b/>
                <w:bCs/>
                <w:sz w:val="24"/>
              </w:rPr>
              <w:t>1、项目建设内容及工程规模</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项目名称：洱源县一强牲畜定点屠宰加工扩建项目</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建设单位：洱源县一强牲畜定</w:t>
            </w:r>
            <w:r>
              <w:rPr>
                <w:rFonts w:hint="eastAsia"/>
                <w:sz w:val="24"/>
              </w:rPr>
              <w:t>点屠宰加工有限责任公司</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建设性质：改建</w:t>
            </w:r>
          </w:p>
          <w:p>
            <w:pPr>
              <w:keepNext w:val="0"/>
              <w:keepLines w:val="0"/>
              <w:suppressLineNumbers w:val="0"/>
              <w:spacing w:before="0" w:beforeAutospacing="0" w:after="0" w:afterAutospacing="0" w:line="360" w:lineRule="auto"/>
              <w:ind w:left="0" w:right="0" w:firstLine="480" w:firstLineChars="200"/>
              <w:rPr>
                <w:rFonts w:hint="default"/>
              </w:rPr>
            </w:pPr>
            <w:r>
              <w:rPr>
                <w:rFonts w:hint="eastAsia"/>
                <w:sz w:val="24"/>
              </w:rPr>
              <w:t>投资预算金额：164万元</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default"/>
                <w:sz w:val="24"/>
              </w:rPr>
              <w:t>项目总占地面积为4620㎡</w:t>
            </w:r>
            <w:r>
              <w:rPr>
                <w:rFonts w:hint="eastAsia" w:ascii="宋体" w:hAnsi="宋体" w:cs="宋体"/>
                <w:sz w:val="24"/>
              </w:rPr>
              <w:t>，建筑面积为2353㎡。项目改扩建完成后，屠宰量为273头/天，生猪屠宰规模达到99645头/年。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主要建筑构筑物见下表。</w:t>
            </w:r>
          </w:p>
          <w:p>
            <w:pPr>
              <w:keepNext w:val="0"/>
              <w:keepLines w:val="0"/>
              <w:suppressLineNumbers w:val="0"/>
              <w:spacing w:before="0" w:beforeAutospacing="0" w:after="0" w:afterAutospacing="0" w:line="360" w:lineRule="auto"/>
              <w:ind w:left="0" w:right="0" w:firstLine="482" w:firstLineChars="200"/>
              <w:jc w:val="center"/>
              <w:rPr>
                <w:rFonts w:hint="default"/>
                <w:b/>
                <w:bCs/>
                <w:szCs w:val="21"/>
              </w:rPr>
            </w:pPr>
            <w:r>
              <w:rPr>
                <w:rFonts w:hint="eastAsia"/>
                <w:b/>
                <w:bCs/>
                <w:sz w:val="24"/>
              </w:rPr>
              <w:t>表2-1  项目建设内容一览表</w:t>
            </w:r>
          </w:p>
          <w:tbl>
            <w:tblPr>
              <w:tblStyle w:val="23"/>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441"/>
              <w:gridCol w:w="22"/>
              <w:gridCol w:w="864"/>
              <w:gridCol w:w="1562"/>
              <w:gridCol w:w="2267"/>
              <w:gridCol w:w="2495"/>
              <w:tblGridChange w:id="46">
                <w:tblGrid>
                  <w:gridCol w:w="5"/>
                  <w:gridCol w:w="611"/>
                  <w:gridCol w:w="5"/>
                  <w:gridCol w:w="436"/>
                  <w:gridCol w:w="22"/>
                  <w:gridCol w:w="5"/>
                  <w:gridCol w:w="859"/>
                  <w:gridCol w:w="5"/>
                  <w:gridCol w:w="1557"/>
                  <w:gridCol w:w="5"/>
                  <w:gridCol w:w="2262"/>
                  <w:gridCol w:w="5"/>
                  <w:gridCol w:w="2490"/>
                  <w:gridCol w:w="5"/>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widowControl/>
                    <w:suppressLineNumbers w:val="0"/>
                    <w:tabs>
                      <w:tab w:val="left" w:pos="2376"/>
                    </w:tabs>
                    <w:spacing w:before="0" w:beforeAutospacing="0" w:after="0" w:afterAutospacing="0"/>
                    <w:ind w:left="0" w:right="0"/>
                    <w:jc w:val="center"/>
                    <w:rPr>
                      <w:rFonts w:hint="default"/>
                      <w:b/>
                      <w:bCs/>
                      <w:szCs w:val="21"/>
                    </w:rPr>
                  </w:pPr>
                  <w:r>
                    <w:rPr>
                      <w:rFonts w:hint="eastAsia"/>
                      <w:b/>
                      <w:bCs/>
                      <w:szCs w:val="21"/>
                    </w:rPr>
                    <w:t>项目</w:t>
                  </w:r>
                </w:p>
              </w:tc>
              <w:tc>
                <w:tcPr>
                  <w:tcW w:w="1747" w:type="pct"/>
                  <w:gridSpan w:val="4"/>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b/>
                      <w:bCs/>
                      <w:szCs w:val="21"/>
                    </w:rPr>
                  </w:pPr>
                  <w:r>
                    <w:rPr>
                      <w:rFonts w:hint="eastAsia"/>
                      <w:b/>
                      <w:bCs/>
                      <w:szCs w:val="21"/>
                    </w:rPr>
                    <w:t>原有工程内容及规模</w:t>
                  </w:r>
                  <w:r>
                    <w:rPr>
                      <w:rFonts w:hint="eastAsia"/>
                      <w:szCs w:val="21"/>
                    </w:rPr>
                    <w:t>（㎡</w:t>
                  </w:r>
                  <w:r>
                    <w:rPr>
                      <w:rFonts w:hint="eastAsia"/>
                      <w:b/>
                      <w:bCs/>
                      <w:szCs w:val="21"/>
                    </w:rPr>
                    <w:t>）</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b/>
                      <w:bCs/>
                      <w:szCs w:val="21"/>
                    </w:rPr>
                  </w:pPr>
                  <w:r>
                    <w:rPr>
                      <w:rFonts w:hint="eastAsia"/>
                      <w:b/>
                      <w:bCs/>
                      <w:szCs w:val="21"/>
                    </w:rPr>
                    <w:t>本期改建工程内容</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jc w:val="center"/>
                    <w:rPr>
                      <w:rFonts w:hint="default"/>
                      <w:b/>
                      <w:bCs/>
                      <w:szCs w:val="21"/>
                    </w:rPr>
                  </w:pPr>
                  <w:commentRangeStart w:id="14"/>
                  <w:r>
                    <w:rPr>
                      <w:rFonts w:hint="eastAsia"/>
                      <w:b/>
                      <w:bCs/>
                      <w:szCs w:val="21"/>
                    </w:rPr>
                    <w:t>改建后总体工程内容及规模</w:t>
                  </w:r>
                  <w:commentRangeEnd w:id="14"/>
                  <w:r>
                    <w:rPr>
                      <w:rFonts w:hint="default"/>
                    </w:rPr>
                    <w:commentReference w:id="14"/>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vMerge w:val="restart"/>
                  <w:shd w:val="clear" w:color="auto" w:fill="auto"/>
                  <w:vAlign w:val="center"/>
                </w:tcPr>
                <w:p>
                  <w:pPr>
                    <w:keepNext w:val="0"/>
                    <w:keepLines w:val="0"/>
                    <w:suppressLineNumbers w:val="0"/>
                    <w:tabs>
                      <w:tab w:val="left" w:pos="2376"/>
                    </w:tabs>
                    <w:spacing w:before="0" w:beforeAutospacing="0" w:after="0" w:afterAutospacing="0"/>
                    <w:ind w:left="0" w:leftChars="0" w:right="0" w:rightChars="0" w:firstLine="0" w:firstLineChars="0"/>
                    <w:jc w:val="center"/>
                    <w:rPr>
                      <w:rFonts w:hint="default"/>
                      <w:szCs w:val="21"/>
                    </w:rPr>
                  </w:pPr>
                  <w:r>
                    <w:rPr>
                      <w:rFonts w:hint="eastAsia"/>
                      <w:szCs w:val="21"/>
                    </w:rPr>
                    <w:t>主体工程</w:t>
                  </w:r>
                </w:p>
              </w:tc>
              <w:tc>
                <w:tcPr>
                  <w:tcW w:w="802" w:type="pct"/>
                  <w:gridSpan w:val="3"/>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szCs w:val="21"/>
                    </w:rPr>
                  </w:pPr>
                  <w:r>
                    <w:rPr>
                      <w:rFonts w:hint="eastAsia"/>
                      <w:szCs w:val="21"/>
                    </w:rPr>
                    <w:t>待宰猪圈</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240㎡</w:t>
                  </w:r>
                </w:p>
              </w:tc>
              <w:tc>
                <w:tcPr>
                  <w:tcW w:w="1371" w:type="pct"/>
                  <w:vMerge w:val="restart"/>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szCs w:val="21"/>
                    </w:rPr>
                  </w:pPr>
                  <w:r>
                    <w:rPr>
                      <w:rFonts w:hint="eastAsia"/>
                      <w:szCs w:val="21"/>
                    </w:rPr>
                    <w:t>建筑物沿用原有，新增刨毛机1台；待宰区待宰圈由原来的25个猪圈增加至50个猪圈。屠宰车间由200㎡增加至300㎡</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commentRangeStart w:id="15"/>
                  <w:r>
                    <w:rPr>
                      <w:rFonts w:hint="eastAsia"/>
                      <w:szCs w:val="21"/>
                    </w:rPr>
                    <w:t>400㎡</w:t>
                  </w:r>
                  <w:commentRangeEnd w:id="15"/>
                  <w:r>
                    <w:rPr>
                      <w:rFonts w:hint="default"/>
                    </w:rPr>
                    <w:commentReference w:id="15"/>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266" w:type="pct"/>
                  <w:vMerge w:val="restart"/>
                  <w:shd w:val="clear" w:color="auto" w:fill="auto"/>
                  <w:vAlign w:val="center"/>
                </w:tcPr>
                <w:p>
                  <w:pPr>
                    <w:keepNext w:val="0"/>
                    <w:keepLines w:val="0"/>
                    <w:widowControl/>
                    <w:suppressLineNumbers w:val="0"/>
                    <w:spacing w:before="0" w:beforeAutospacing="0" w:after="0" w:afterAutospacing="0"/>
                    <w:ind w:left="0" w:right="0" w:firstLine="420"/>
                    <w:jc w:val="center"/>
                    <w:rPr>
                      <w:rFonts w:hint="default"/>
                      <w:szCs w:val="21"/>
                    </w:rPr>
                  </w:pPr>
                  <w:r>
                    <w:rPr>
                      <w:rFonts w:hint="eastAsia"/>
                      <w:szCs w:val="21"/>
                      <w:lang w:eastAsia="zh-CN"/>
                    </w:rPr>
                    <w:t>屠宰</w:t>
                  </w:r>
                  <w:r>
                    <w:rPr>
                      <w:rFonts w:hint="eastAsia"/>
                      <w:szCs w:val="21"/>
                    </w:rPr>
                    <w:t>车间</w:t>
                  </w:r>
                </w:p>
              </w:tc>
              <w:tc>
                <w:tcPr>
                  <w:tcW w:w="535" w:type="pct"/>
                  <w:gridSpan w:val="2"/>
                  <w:shd w:val="clear" w:color="auto" w:fill="auto"/>
                  <w:vAlign w:val="center"/>
                </w:tcPr>
                <w:p>
                  <w:pPr>
                    <w:keepNext w:val="0"/>
                    <w:keepLines w:val="0"/>
                    <w:widowControl/>
                    <w:suppressLineNumbers w:val="0"/>
                    <w:tabs>
                      <w:tab w:val="left" w:pos="2376"/>
                    </w:tabs>
                    <w:spacing w:before="0" w:beforeAutospacing="0" w:after="0" w:afterAutospacing="0"/>
                    <w:ind w:left="0" w:right="0"/>
                    <w:jc w:val="center"/>
                    <w:rPr>
                      <w:rFonts w:hint="default"/>
                      <w:szCs w:val="21"/>
                    </w:rPr>
                  </w:pPr>
                  <w:r>
                    <w:rPr>
                      <w:rFonts w:hint="eastAsia"/>
                      <w:szCs w:val="21"/>
                    </w:rPr>
                    <w:t>活畜淋浴</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40㎡</w:t>
                  </w:r>
                </w:p>
              </w:tc>
              <w:tc>
                <w:tcPr>
                  <w:tcW w:w="1371"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rPr>
                  </w:pPr>
                </w:p>
              </w:tc>
              <w:tc>
                <w:tcPr>
                  <w:tcW w:w="266"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rPr>
                  </w:pPr>
                </w:p>
              </w:tc>
              <w:tc>
                <w:tcPr>
                  <w:tcW w:w="535" w:type="pct"/>
                  <w:gridSpan w:val="2"/>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szCs w:val="21"/>
                    </w:rPr>
                  </w:pPr>
                  <w:r>
                    <w:rPr>
                      <w:rFonts w:hint="eastAsia"/>
                      <w:szCs w:val="21"/>
                    </w:rPr>
                    <w:t>电麻</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90㎡</w:t>
                  </w:r>
                </w:p>
              </w:tc>
              <w:tc>
                <w:tcPr>
                  <w:tcW w:w="1371"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266"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535" w:type="pct"/>
                  <w:gridSpan w:val="2"/>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烫毛烧皮</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40㎡</w:t>
                  </w:r>
                </w:p>
              </w:tc>
              <w:tc>
                <w:tcPr>
                  <w:tcW w:w="1371"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266"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535" w:type="pct"/>
                  <w:gridSpan w:val="2"/>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放血线</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225</w:t>
                  </w:r>
                  <w:r>
                    <w:rPr>
                      <w:rFonts w:hint="eastAsia" w:ascii="宋体" w:hAnsi="宋体" w:cs="宋体"/>
                      <w:szCs w:val="21"/>
                    </w:rPr>
                    <w:t>m</w:t>
                  </w:r>
                </w:p>
              </w:tc>
              <w:tc>
                <w:tcPr>
                  <w:tcW w:w="1371"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225</w:t>
                  </w:r>
                  <w:r>
                    <w:rPr>
                      <w:rFonts w:hint="eastAsia" w:ascii="宋体" w:hAnsi="宋体" w:cs="宋体"/>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266"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535" w:type="pct"/>
                  <w:gridSpan w:val="2"/>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屠宰分割</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200㎡</w:t>
                  </w:r>
                </w:p>
              </w:tc>
              <w:tc>
                <w:tcPr>
                  <w:tcW w:w="1371"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shd w:val="clear" w:color="auto" w:fill="auto"/>
                  <w:vAlign w:val="center"/>
                </w:tcPr>
                <w:p>
                  <w:pPr>
                    <w:keepNext w:val="0"/>
                    <w:keepLines w:val="0"/>
                    <w:suppressLineNumbers w:val="0"/>
                    <w:tabs>
                      <w:tab w:val="left" w:pos="2376"/>
                    </w:tabs>
                    <w:spacing w:before="0" w:beforeAutospacing="0" w:after="0" w:afterAutospacing="0"/>
                    <w:ind w:left="0" w:leftChars="0" w:right="0" w:rightChars="0" w:firstLine="0" w:firstLineChars="0"/>
                    <w:jc w:val="center"/>
                    <w:rPr>
                      <w:rFonts w:hint="default"/>
                      <w:szCs w:val="21"/>
                    </w:rPr>
                  </w:pPr>
                  <w:bookmarkStart w:id="6" w:name="_Hlk129529926"/>
                  <w:r>
                    <w:rPr>
                      <w:rFonts w:hint="eastAsia"/>
                      <w:szCs w:val="21"/>
                    </w:rPr>
                    <w:t>辅助工程</w:t>
                  </w:r>
                </w:p>
              </w:tc>
              <w:tc>
                <w:tcPr>
                  <w:tcW w:w="802" w:type="pct"/>
                  <w:gridSpan w:val="3"/>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szCs w:val="21"/>
                    </w:rPr>
                  </w:pPr>
                  <w:r>
                    <w:rPr>
                      <w:rFonts w:hint="eastAsia"/>
                      <w:szCs w:val="21"/>
                    </w:rPr>
                    <w:t>锅炉房</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50㎡</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color w:val="0000FF"/>
                      <w:szCs w:val="21"/>
                    </w:rPr>
                  </w:pPr>
                  <w:r>
                    <w:rPr>
                      <w:rFonts w:hint="eastAsia"/>
                      <w:szCs w:val="21"/>
                    </w:rPr>
                    <w:t>燃煤锅炉改为电蒸发器。</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266"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szCs w:val="21"/>
                    </w:rPr>
                    <w:t>检疫楼</w:t>
                  </w:r>
                </w:p>
              </w:tc>
              <w:tc>
                <w:tcPr>
                  <w:tcW w:w="535" w:type="pct"/>
                  <w:gridSpan w:val="2"/>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检疫室</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20㎡</w:t>
                  </w:r>
                </w:p>
              </w:tc>
              <w:tc>
                <w:tcPr>
                  <w:tcW w:w="1371" w:type="pct"/>
                  <w:vMerge w:val="restar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建筑物沿用原有</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266"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535" w:type="pct"/>
                  <w:gridSpan w:val="2"/>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更衣室</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20㎡</w:t>
                  </w:r>
                </w:p>
              </w:tc>
              <w:tc>
                <w:tcPr>
                  <w:tcW w:w="1371"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266"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535" w:type="pct"/>
                  <w:gridSpan w:val="2"/>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门卫室</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10㎡</w:t>
                  </w:r>
                </w:p>
              </w:tc>
              <w:tc>
                <w:tcPr>
                  <w:tcW w:w="1371"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802" w:type="pct"/>
                  <w:gridSpan w:val="3"/>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冷冻仓库</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100㎡</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沿用原有</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802" w:type="pct"/>
                  <w:gridSpan w:val="3"/>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汽油房</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30㎡</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沿用原有</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802" w:type="pct"/>
                  <w:gridSpan w:val="3"/>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水塔</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76㎡</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沿用原有</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szCs w:val="21"/>
                    </w:rPr>
                  </w:pPr>
                </w:p>
              </w:tc>
              <w:tc>
                <w:tcPr>
                  <w:tcW w:w="802" w:type="pct"/>
                  <w:gridSpan w:val="3"/>
                  <w:shd w:val="clear" w:color="auto" w:fill="auto"/>
                  <w:vAlign w:val="center"/>
                </w:tcPr>
                <w:p>
                  <w:pPr>
                    <w:keepNext w:val="0"/>
                    <w:keepLines w:val="0"/>
                    <w:widowControl/>
                    <w:suppressLineNumbers w:val="0"/>
                    <w:tabs>
                      <w:tab w:val="left" w:pos="2376"/>
                    </w:tabs>
                    <w:spacing w:before="0" w:beforeAutospacing="0" w:after="0" w:afterAutospacing="0"/>
                    <w:ind w:left="0" w:right="0"/>
                    <w:jc w:val="left"/>
                    <w:rPr>
                      <w:rFonts w:hint="default"/>
                      <w:szCs w:val="21"/>
                    </w:rPr>
                  </w:pPr>
                  <w:r>
                    <w:rPr>
                      <w:rFonts w:hint="eastAsia"/>
                      <w:szCs w:val="21"/>
                    </w:rPr>
                    <w:t>办公生活用房</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130㎡</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沿用原有</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130㎡</w:t>
                  </w: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shd w:val="clear" w:color="auto" w:fill="auto"/>
                  <w:vAlign w:val="center"/>
                </w:tcPr>
                <w:p>
                  <w:pPr>
                    <w:keepNext w:val="0"/>
                    <w:keepLines w:val="0"/>
                    <w:suppressLineNumbers w:val="0"/>
                    <w:tabs>
                      <w:tab w:val="left" w:pos="2376"/>
                    </w:tabs>
                    <w:spacing w:before="0" w:beforeAutospacing="0" w:after="0" w:afterAutospacing="0"/>
                    <w:ind w:left="0" w:leftChars="0" w:right="0" w:rightChars="0" w:firstLine="0" w:firstLineChars="0"/>
                    <w:jc w:val="center"/>
                    <w:rPr>
                      <w:rFonts w:hint="default"/>
                      <w:szCs w:val="21"/>
                    </w:rPr>
                  </w:pPr>
                  <w:commentRangeStart w:id="16"/>
                  <w:r>
                    <w:rPr>
                      <w:rFonts w:hint="eastAsia"/>
                      <w:szCs w:val="21"/>
                    </w:rPr>
                    <w:t>公用工程</w:t>
                  </w:r>
                  <w:commentRangeEnd w:id="16"/>
                  <w:r>
                    <w:rPr>
                      <w:rFonts w:hint="default"/>
                    </w:rPr>
                    <w:commentReference w:id="16"/>
                  </w:r>
                </w:p>
              </w:tc>
              <w:tc>
                <w:tcPr>
                  <w:tcW w:w="802" w:type="pct"/>
                  <w:gridSpan w:val="3"/>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szCs w:val="21"/>
                    </w:rPr>
                  </w:pPr>
                  <w:r>
                    <w:rPr>
                      <w:rFonts w:hint="eastAsia"/>
                      <w:szCs w:val="21"/>
                    </w:rPr>
                    <w:t>卫生间</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35</w:t>
                  </w:r>
                  <w:r>
                    <w:rPr>
                      <w:rFonts w:hint="eastAsia" w:ascii="宋体" w:hAnsi="宋体" w:cs="宋体"/>
                      <w:szCs w:val="21"/>
                    </w:rPr>
                    <w:t>m³</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沿用原有</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35</w:t>
                  </w:r>
                  <w:r>
                    <w:rPr>
                      <w:rFonts w:hint="eastAsia" w:ascii="宋体" w:hAnsi="宋体" w:cs="宋体"/>
                      <w:szCs w:val="21"/>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p>
              </w:tc>
              <w:tc>
                <w:tcPr>
                  <w:tcW w:w="802" w:type="pct"/>
                  <w:gridSpan w:val="3"/>
                  <w:shd w:val="clear" w:color="auto" w:fill="auto"/>
                  <w:vAlign w:val="center"/>
                </w:tcPr>
                <w:p>
                  <w:pPr>
                    <w:keepNext w:val="0"/>
                    <w:keepLines w:val="0"/>
                    <w:widowControl/>
                    <w:suppressLineNumbers w:val="0"/>
                    <w:tabs>
                      <w:tab w:val="left" w:pos="2376"/>
                    </w:tabs>
                    <w:spacing w:before="0" w:beforeAutospacing="0" w:after="0" w:afterAutospacing="0"/>
                    <w:ind w:left="0" w:right="0"/>
                    <w:rPr>
                      <w:rFonts w:hint="default"/>
                      <w:szCs w:val="21"/>
                    </w:rPr>
                  </w:pPr>
                  <w:r>
                    <w:rPr>
                      <w:rFonts w:hint="eastAsia"/>
                      <w:szCs w:val="21"/>
                    </w:rPr>
                    <w:t>配电房</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30㎡</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rFonts w:hint="default"/>
                      <w:szCs w:val="21"/>
                    </w:rPr>
                  </w:pPr>
                  <w:r>
                    <w:rPr>
                      <w:rFonts w:hint="eastAsia"/>
                      <w:szCs w:val="21"/>
                    </w:rPr>
                    <w:t>沿用原有</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rFonts w:hint="default"/>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 w:author="小解" w:date="2024-03-06T11:07:34Z"/>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ins w:id="48" w:author="小解" w:date="2024-03-06T11:07:34Z"/>
                      <w:rFonts w:hint="default"/>
                      <w:szCs w:val="21"/>
                    </w:rPr>
                  </w:pPr>
                </w:p>
              </w:tc>
              <w:tc>
                <w:tcPr>
                  <w:tcW w:w="802" w:type="pct"/>
                  <w:gridSpan w:val="3"/>
                  <w:shd w:val="clear" w:color="auto" w:fill="auto"/>
                  <w:vAlign w:val="center"/>
                </w:tcPr>
                <w:p>
                  <w:pPr>
                    <w:keepNext w:val="0"/>
                    <w:keepLines w:val="0"/>
                    <w:widowControl/>
                    <w:suppressLineNumbers w:val="0"/>
                    <w:spacing w:before="0" w:beforeAutospacing="0" w:after="0" w:afterAutospacing="0"/>
                    <w:ind w:left="0" w:right="0"/>
                    <w:jc w:val="center"/>
                    <w:rPr>
                      <w:ins w:id="49" w:author="小解" w:date="2024-03-06T11:07:34Z"/>
                      <w:rFonts w:hint="eastAsia" w:eastAsia="宋体"/>
                      <w:szCs w:val="21"/>
                      <w:lang w:val="en-US" w:eastAsia="zh-CN"/>
                    </w:rPr>
                  </w:pPr>
                  <w:ins w:id="50" w:author="小解" w:date="2024-03-06T11:07:58Z">
                    <w:r>
                      <w:rPr>
                        <w:rFonts w:hint="eastAsia"/>
                        <w:szCs w:val="21"/>
                        <w:lang w:val="en-US" w:eastAsia="zh-CN"/>
                      </w:rPr>
                      <w:t>给水</w:t>
                    </w:r>
                  </w:ins>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rPr>
                      <w:ins w:id="51" w:author="小解" w:date="2024-03-06T11:07:34Z"/>
                      <w:rFonts w:hint="default" w:eastAsia="宋体"/>
                      <w:szCs w:val="21"/>
                      <w:lang w:val="en-US" w:eastAsia="zh-CN"/>
                    </w:rPr>
                  </w:pPr>
                  <w:ins w:id="52" w:author="小解" w:date="2024-03-06T11:11:07Z">
                    <w:r>
                      <w:rPr>
                        <w:rFonts w:hint="eastAsia"/>
                        <w:szCs w:val="21"/>
                        <w:lang w:val="en-US" w:eastAsia="zh-CN"/>
                      </w:rPr>
                      <w:t>自来水</w:t>
                    </w:r>
                  </w:ins>
                  <w:ins w:id="53" w:author="小解" w:date="2024-03-06T11:11:10Z">
                    <w:r>
                      <w:rPr>
                        <w:rFonts w:hint="eastAsia"/>
                        <w:szCs w:val="21"/>
                        <w:lang w:val="en-US" w:eastAsia="zh-CN"/>
                      </w:rPr>
                      <w:t>供</w:t>
                    </w:r>
                  </w:ins>
                  <w:ins w:id="54" w:author="小解" w:date="2024-03-06T11:11:20Z">
                    <w:r>
                      <w:rPr>
                        <w:rFonts w:hint="eastAsia"/>
                        <w:szCs w:val="21"/>
                        <w:lang w:val="en-US" w:eastAsia="zh-CN"/>
                      </w:rPr>
                      <w:t>给</w:t>
                    </w:r>
                  </w:ins>
                  <w:ins w:id="55" w:author="小解" w:date="2024-03-06T11:12:17Z">
                    <w:r>
                      <w:rPr>
                        <w:rFonts w:hint="eastAsia"/>
                        <w:szCs w:val="21"/>
                        <w:lang w:val="en-US" w:eastAsia="zh-CN"/>
                      </w:rPr>
                      <w:t>，</w:t>
                    </w:r>
                  </w:ins>
                  <w:ins w:id="56" w:author="小解" w:date="2024-03-06T11:12:02Z">
                    <w:r>
                      <w:rPr>
                        <w:rFonts w:hint="eastAsia" w:ascii="宋体" w:hAnsi="宋体" w:eastAsia="宋体" w:cs="宋体"/>
                        <w:sz w:val="21"/>
                        <w:szCs w:val="21"/>
                      </w:rPr>
                      <w:t>40m³和36m³</w:t>
                    </w:r>
                  </w:ins>
                  <w:ins w:id="57" w:author="小解" w:date="2024-03-06T11:12:39Z">
                    <w:r>
                      <w:rPr>
                        <w:rFonts w:hint="eastAsia" w:ascii="宋体" w:hAnsi="宋体" w:cs="宋体"/>
                        <w:sz w:val="21"/>
                        <w:szCs w:val="21"/>
                        <w:lang w:val="en-US" w:eastAsia="zh-CN"/>
                      </w:rPr>
                      <w:t>两个</w:t>
                    </w:r>
                  </w:ins>
                  <w:ins w:id="58" w:author="小解" w:date="2024-03-06T11:12:46Z">
                    <w:r>
                      <w:rPr>
                        <w:rFonts w:hint="eastAsia" w:ascii="宋体" w:hAnsi="宋体" w:cs="宋体"/>
                        <w:sz w:val="21"/>
                        <w:szCs w:val="21"/>
                        <w:lang w:val="en-US" w:eastAsia="zh-CN"/>
                      </w:rPr>
                      <w:t>水塔</w:t>
                    </w:r>
                  </w:ins>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ins w:id="59" w:author="小解" w:date="2024-03-06T11:07:34Z"/>
                      <w:rFonts w:hint="default" w:eastAsia="宋体"/>
                      <w:szCs w:val="21"/>
                      <w:lang w:val="en-US" w:eastAsia="zh-CN"/>
                    </w:rPr>
                  </w:pPr>
                  <w:ins w:id="60" w:author="小解" w:date="2024-03-06T11:08:32Z">
                    <w:r>
                      <w:rPr>
                        <w:rFonts w:hint="eastAsia"/>
                        <w:szCs w:val="21"/>
                        <w:lang w:val="en-US" w:eastAsia="zh-CN"/>
                      </w:rPr>
                      <w:t>沿用</w:t>
                    </w:r>
                  </w:ins>
                  <w:ins w:id="61" w:author="小解" w:date="2024-03-06T11:08:35Z">
                    <w:r>
                      <w:rPr>
                        <w:rFonts w:hint="eastAsia"/>
                        <w:szCs w:val="21"/>
                        <w:lang w:val="en-US" w:eastAsia="zh-CN"/>
                      </w:rPr>
                      <w:t>原有</w:t>
                    </w:r>
                  </w:ins>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ins w:id="62" w:author="小解" w:date="2024-03-06T11:07:34Z"/>
                      <w:rFonts w:hint="eastAsia"/>
                      <w:szCs w:val="21"/>
                    </w:rPr>
                  </w:pPr>
                  <w:ins w:id="63" w:author="小解" w:date="2024-03-06T11:09:33Z">
                    <w:r>
                      <w:rPr>
                        <w:rFonts w:hint="eastAsia" w:ascii="宋体" w:hAnsi="宋体" w:eastAsia="宋体" w:cs="宋体"/>
                        <w:sz w:val="21"/>
                        <w:szCs w:val="21"/>
                      </w:rPr>
                      <w:t>现有容积为40m³和36m³的两个水塔</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ins w:id="64" w:author="小解" w:date="2024-03-06T11:09:49Z"/>
              </w:trPr>
              <w:tc>
                <w:tcPr>
                  <w:tcW w:w="372" w:type="pct"/>
                  <w:vMerge w:val="continue"/>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ins w:id="65" w:author="小解" w:date="2024-03-06T11:09:49Z"/>
                      <w:rFonts w:hint="default"/>
                      <w:szCs w:val="21"/>
                    </w:rPr>
                  </w:pPr>
                </w:p>
              </w:tc>
              <w:tc>
                <w:tcPr>
                  <w:tcW w:w="802" w:type="pct"/>
                  <w:gridSpan w:val="3"/>
                  <w:shd w:val="clear" w:color="auto" w:fill="auto"/>
                  <w:vAlign w:val="center"/>
                </w:tcPr>
                <w:p>
                  <w:pPr>
                    <w:keepNext w:val="0"/>
                    <w:keepLines w:val="0"/>
                    <w:widowControl/>
                    <w:suppressLineNumbers w:val="0"/>
                    <w:spacing w:before="0" w:beforeAutospacing="0" w:after="0" w:afterAutospacing="0"/>
                    <w:ind w:left="0" w:right="0"/>
                    <w:jc w:val="center"/>
                    <w:rPr>
                      <w:ins w:id="66" w:author="小解" w:date="2024-03-06T11:09:49Z"/>
                      <w:rFonts w:hint="default"/>
                      <w:szCs w:val="21"/>
                      <w:lang w:val="en-US" w:eastAsia="zh-CN"/>
                    </w:rPr>
                  </w:pPr>
                  <w:ins w:id="67" w:author="小解" w:date="2024-03-06T11:09:54Z">
                    <w:r>
                      <w:rPr>
                        <w:rFonts w:hint="eastAsia"/>
                        <w:szCs w:val="21"/>
                        <w:lang w:val="en-US" w:eastAsia="zh-CN"/>
                      </w:rPr>
                      <w:t>排水</w:t>
                    </w:r>
                  </w:ins>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rPr>
                      <w:ins w:id="68" w:author="小解" w:date="2024-03-06T11:09:49Z"/>
                      <w:rFonts w:hint="default" w:ascii="宋体" w:hAnsi="宋体" w:eastAsia="宋体" w:cs="宋体"/>
                      <w:sz w:val="21"/>
                      <w:szCs w:val="21"/>
                      <w:lang w:val="en-US" w:eastAsia="zh-CN"/>
                    </w:rPr>
                  </w:pPr>
                  <w:ins w:id="69" w:author="小解" w:date="2024-03-06T11:55:18Z">
                    <w:r>
                      <w:rPr>
                        <w:rFonts w:hint="eastAsia" w:ascii="宋体" w:hAnsi="宋体" w:eastAsia="宋体" w:cs="宋体"/>
                        <w:sz w:val="21"/>
                        <w:szCs w:val="21"/>
                        <w:lang w:val="en-US" w:eastAsia="zh-CN"/>
                      </w:rPr>
                      <w:t>排入</w:t>
                    </w:r>
                  </w:ins>
                  <w:ins w:id="70" w:author="小解" w:date="2024-03-06T11:55:22Z">
                    <w:r>
                      <w:rPr>
                        <w:rFonts w:hint="eastAsia" w:ascii="宋体" w:hAnsi="宋体" w:eastAsia="宋体" w:cs="宋体"/>
                        <w:sz w:val="21"/>
                        <w:szCs w:val="21"/>
                        <w:lang w:val="en-US" w:eastAsia="zh-CN"/>
                      </w:rPr>
                      <w:t>洱源</w:t>
                    </w:r>
                  </w:ins>
                  <w:ins w:id="71" w:author="小解" w:date="2024-03-06T11:55:24Z">
                    <w:r>
                      <w:rPr>
                        <w:rFonts w:hint="eastAsia" w:ascii="宋体" w:hAnsi="宋体" w:eastAsia="宋体" w:cs="宋体"/>
                        <w:sz w:val="21"/>
                        <w:szCs w:val="21"/>
                        <w:lang w:val="en-US" w:eastAsia="zh-CN"/>
                      </w:rPr>
                      <w:t>县</w:t>
                    </w:r>
                  </w:ins>
                  <w:ins w:id="72" w:author="小解" w:date="2024-03-06T11:56:13Z">
                    <w:r>
                      <w:rPr>
                        <w:rFonts w:hint="eastAsia" w:ascii="宋体" w:hAnsi="宋体" w:eastAsia="宋体" w:cs="宋体"/>
                        <w:sz w:val="21"/>
                        <w:szCs w:val="21"/>
                        <w:lang w:val="en-US" w:eastAsia="zh-CN"/>
                      </w:rPr>
                      <w:t>市政</w:t>
                    </w:r>
                  </w:ins>
                  <w:ins w:id="73" w:author="小解" w:date="2024-03-06T11:56:16Z">
                    <w:r>
                      <w:rPr>
                        <w:rFonts w:hint="eastAsia" w:ascii="宋体" w:hAnsi="宋体" w:eastAsia="宋体" w:cs="宋体"/>
                        <w:sz w:val="21"/>
                        <w:szCs w:val="21"/>
                        <w:lang w:val="en-US" w:eastAsia="zh-CN"/>
                      </w:rPr>
                      <w:t>排</w:t>
                    </w:r>
                  </w:ins>
                  <w:ins w:id="74" w:author="小解" w:date="2024-03-06T11:55:27Z">
                    <w:r>
                      <w:rPr>
                        <w:rFonts w:hint="eastAsia" w:ascii="宋体" w:hAnsi="宋体" w:eastAsia="宋体" w:cs="宋体"/>
                        <w:sz w:val="21"/>
                        <w:szCs w:val="21"/>
                        <w:lang w:val="en-US" w:eastAsia="zh-CN"/>
                      </w:rPr>
                      <w:t>污</w:t>
                    </w:r>
                  </w:ins>
                  <w:ins w:id="75" w:author="小解" w:date="2024-03-06T11:55:31Z">
                    <w:r>
                      <w:rPr>
                        <w:rFonts w:hint="eastAsia" w:ascii="宋体" w:hAnsi="宋体" w:eastAsia="宋体" w:cs="宋体"/>
                        <w:sz w:val="21"/>
                        <w:szCs w:val="21"/>
                        <w:lang w:val="en-US" w:eastAsia="zh-CN"/>
                      </w:rPr>
                      <w:t>管网</w:t>
                    </w:r>
                  </w:ins>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420"/>
                    <w:rPr>
                      <w:ins w:id="76" w:author="小解" w:date="2024-03-06T11:09:49Z"/>
                      <w:rFonts w:hint="eastAsia"/>
                      <w:szCs w:val="21"/>
                      <w:lang w:val="en-US" w:eastAsia="zh-CN"/>
                    </w:rPr>
                  </w:pPr>
                  <w:ins w:id="77" w:author="小解" w:date="2024-03-06T11:55:45Z">
                    <w:r>
                      <w:rPr>
                        <w:rFonts w:hint="eastAsia"/>
                        <w:color w:val="auto"/>
                        <w:szCs w:val="21"/>
                      </w:rPr>
                      <w:t>沿用原有</w:t>
                    </w:r>
                  </w:ins>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right="0" w:firstLine="0"/>
                    <w:jc w:val="center"/>
                    <w:rPr>
                      <w:ins w:id="78" w:author="小解" w:date="2024-03-06T11:09:49Z"/>
                      <w:rFonts w:hint="eastAsia" w:ascii="宋体" w:hAnsi="宋体" w:eastAsia="宋体" w:cs="宋体"/>
                      <w:sz w:val="21"/>
                      <w:szCs w:val="21"/>
                    </w:rPr>
                  </w:pPr>
                  <w:ins w:id="79" w:author="小解" w:date="2024-03-06T11:55:54Z">
                    <w:r>
                      <w:rPr>
                        <w:rFonts w:hint="eastAsia" w:ascii="宋体" w:hAnsi="宋体" w:eastAsia="宋体" w:cs="宋体"/>
                        <w:sz w:val="21"/>
                        <w:szCs w:val="21"/>
                        <w:lang w:val="en-US" w:eastAsia="zh-CN"/>
                      </w:rPr>
                      <w:t>排入洱源县</w:t>
                    </w:r>
                  </w:ins>
                  <w:ins w:id="80" w:author="小解" w:date="2024-03-06T11:56:39Z">
                    <w:r>
                      <w:rPr>
                        <w:rFonts w:hint="eastAsia" w:ascii="宋体" w:hAnsi="宋体" w:cs="宋体"/>
                        <w:sz w:val="21"/>
                        <w:szCs w:val="21"/>
                        <w:lang w:val="en-US" w:eastAsia="zh-CN"/>
                      </w:rPr>
                      <w:t>市政</w:t>
                    </w:r>
                  </w:ins>
                  <w:ins w:id="81" w:author="小解" w:date="2024-03-06T11:55:54Z">
                    <w:r>
                      <w:rPr>
                        <w:rFonts w:hint="eastAsia" w:ascii="宋体" w:hAnsi="宋体" w:eastAsia="宋体" w:cs="宋体"/>
                        <w:sz w:val="21"/>
                        <w:szCs w:val="21"/>
                        <w:lang w:val="en-US" w:eastAsia="zh-CN"/>
                      </w:rPr>
                      <w:t>污管网</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72" w:type="pct"/>
                  <w:vMerge w:val="restart"/>
                  <w:shd w:val="clear" w:color="auto" w:fill="auto"/>
                  <w:vAlign w:val="center"/>
                </w:tcPr>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eastAsia"/>
                      <w:color w:val="auto"/>
                      <w:szCs w:val="21"/>
                    </w:rPr>
                  </w:pPr>
                </w:p>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环保工程</w:t>
                  </w:r>
                </w:p>
              </w:tc>
              <w:tc>
                <w:tcPr>
                  <w:tcW w:w="280" w:type="pct"/>
                  <w:gridSpan w:val="2"/>
                  <w:vMerge w:val="restart"/>
                  <w:shd w:val="clear" w:color="auto" w:fill="auto"/>
                  <w:vAlign w:val="center"/>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地表水环境保护措施</w:t>
                  </w:r>
                </w:p>
              </w:tc>
              <w:tc>
                <w:tcPr>
                  <w:tcW w:w="522" w:type="pct"/>
                  <w:shd w:val="clear" w:color="auto" w:fill="auto"/>
                  <w:vAlign w:val="center"/>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化粪池</w:t>
                  </w:r>
                </w:p>
              </w:tc>
              <w:tc>
                <w:tcPr>
                  <w:tcW w:w="944" w:type="pct"/>
                  <w:shd w:val="clear" w:color="auto" w:fill="auto"/>
                  <w:vAlign w:val="center"/>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35m³</w:t>
                  </w:r>
                </w:p>
              </w:tc>
              <w:tc>
                <w:tcPr>
                  <w:tcW w:w="1371" w:type="pct"/>
                  <w:shd w:val="clear" w:color="auto" w:fill="auto"/>
                  <w:vAlign w:val="center"/>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沿用原有</w:t>
                  </w:r>
                </w:p>
              </w:tc>
              <w:tc>
                <w:tcPr>
                  <w:tcW w:w="1509" w:type="pct"/>
                  <w:shd w:val="clear" w:color="auto" w:fill="auto"/>
                  <w:vAlign w:val="center"/>
                </w:tcPr>
                <w:p>
                  <w:pPr>
                    <w:keepNext w:val="0"/>
                    <w:keepLines w:val="0"/>
                    <w:widowControl/>
                    <w:suppressLineNumbers w:val="0"/>
                    <w:tabs>
                      <w:tab w:val="left" w:pos="2376"/>
                    </w:tabs>
                    <w:spacing w:before="0" w:beforeAutospacing="0" w:after="0" w:afterAutospacing="0"/>
                    <w:ind w:left="0" w:leftChars="0" w:right="0" w:rightChars="0" w:firstLine="0" w:firstLineChars="0"/>
                    <w:jc w:val="center"/>
                    <w:rPr>
                      <w:rFonts w:hint="default"/>
                      <w:color w:val="auto"/>
                      <w:szCs w:val="21"/>
                    </w:rPr>
                  </w:pPr>
                  <w:r>
                    <w:rPr>
                      <w:rFonts w:hint="eastAsia"/>
                      <w:color w:val="auto"/>
                      <w:szCs w:val="21"/>
                    </w:rPr>
                    <w:t>35m³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2"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82" w:author="jing" w:date="2024-03-05T16:30:48Z">
                  <w:trPr>
                    <w:gridBefore w:val="1"/>
                    <w:wBefore w:w="5" w:type="dxa"/>
                    <w:trHeight w:val="595" w:hRule="atLeast"/>
                  </w:trPr>
                </w:trPrChange>
              </w:trPr>
              <w:tc>
                <w:tcPr>
                  <w:tcW w:w="372" w:type="pct"/>
                  <w:vMerge w:val="continue"/>
                  <w:shd w:val="clear" w:color="auto" w:fill="auto"/>
                  <w:vAlign w:val="center"/>
                  <w:tcPrChange w:id="83"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84"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522" w:type="pct"/>
                  <w:shd w:val="clear" w:color="auto" w:fill="auto"/>
                  <w:vAlign w:val="center"/>
                  <w:tcPrChange w:id="85"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污水处理站</w:t>
                  </w:r>
                </w:p>
              </w:tc>
              <w:tc>
                <w:tcPr>
                  <w:tcW w:w="944" w:type="pct"/>
                  <w:shd w:val="clear" w:color="auto" w:fill="auto"/>
                  <w:vAlign w:val="center"/>
                  <w:tcPrChange w:id="86"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rPr>
                      <w:rFonts w:hint="default" w:ascii="宋体" w:hAnsi="宋体" w:cs="宋体"/>
                      <w:color w:val="auto"/>
                      <w:szCs w:val="21"/>
                    </w:rPr>
                  </w:pPr>
                  <w:r>
                    <w:rPr>
                      <w:rFonts w:hint="eastAsia" w:ascii="宋体" w:hAnsi="宋体" w:cs="宋体"/>
                      <w:color w:val="auto"/>
                      <w:szCs w:val="21"/>
                    </w:rPr>
                    <w:t>污水处理站采用GF-40型组合气浮一体机污水处理规模50m³/d</w:t>
                  </w:r>
                </w:p>
              </w:tc>
              <w:tc>
                <w:tcPr>
                  <w:tcW w:w="1371" w:type="pct"/>
                  <w:shd w:val="clear" w:color="auto" w:fill="auto"/>
                  <w:vAlign w:val="center"/>
                  <w:tcPrChange w:id="87"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rPr>
                      <w:rFonts w:hint="default" w:ascii="宋体" w:hAnsi="宋体" w:cs="宋体"/>
                      <w:color w:val="auto"/>
                      <w:szCs w:val="21"/>
                    </w:rPr>
                  </w:pPr>
                  <w:r>
                    <w:rPr>
                      <w:rFonts w:hint="eastAsia" w:ascii="宋体" w:hAnsi="宋体" w:cs="宋体"/>
                      <w:color w:val="auto"/>
                    </w:rPr>
                    <w:t>原有污水站拆除，</w:t>
                  </w:r>
                  <w:r>
                    <w:rPr>
                      <w:rFonts w:hint="eastAsia" w:ascii="宋体" w:hAnsi="宋体" w:cs="宋体"/>
                      <w:color w:val="auto"/>
                      <w:szCs w:val="21"/>
                    </w:rPr>
                    <w:t>拟新增一套外置一体化处理设施</w:t>
                  </w:r>
                  <w:r>
                    <w:rPr>
                      <w:rFonts w:hint="default"/>
                    </w:rPr>
                    <w:commentReference w:id="17"/>
                  </w:r>
                  <w:r>
                    <w:rPr>
                      <w:rFonts w:hint="eastAsia" w:ascii="宋体" w:hAnsi="宋体" w:cs="宋体"/>
                      <w:color w:val="auto"/>
                      <w:szCs w:val="21"/>
                    </w:rPr>
                    <w:t>，150m</w:t>
                  </w:r>
                  <w:ins w:id="88" w:author="jing" w:date="2024-03-05T16:06:57Z">
                    <w:r>
                      <w:rPr>
                        <w:rFonts w:hint="eastAsia" w:ascii="宋体" w:hAnsi="宋体" w:cs="宋体"/>
                        <w:color w:val="auto"/>
                        <w:szCs w:val="21"/>
                        <w:vertAlign w:val="superscript"/>
                        <w:lang w:val="en-US" w:eastAsia="zh-CN"/>
                      </w:rPr>
                      <w:t>3</w:t>
                    </w:r>
                  </w:ins>
                  <w:commentRangeStart w:id="18"/>
                  <w:r>
                    <w:rPr>
                      <w:rFonts w:hint="eastAsia" w:ascii="宋体" w:hAnsi="宋体" w:cs="宋体"/>
                      <w:color w:val="auto"/>
                      <w:szCs w:val="21"/>
                    </w:rPr>
                    <w:t>³</w:t>
                  </w:r>
                  <w:commentRangeEnd w:id="18"/>
                  <w:r>
                    <w:rPr>
                      <w:rFonts w:hint="default"/>
                    </w:rPr>
                    <w:commentReference w:id="18"/>
                  </w:r>
                  <w:r>
                    <w:rPr>
                      <w:rFonts w:hint="eastAsia" w:ascii="宋体" w:hAnsi="宋体" w:cs="宋体"/>
                      <w:color w:val="auto"/>
                      <w:szCs w:val="21"/>
                    </w:rPr>
                    <w:t>/d</w:t>
                  </w:r>
                  <w:ins w:id="89" w:author="小解" w:date="2024-03-06T15:04:46Z">
                    <w:r>
                      <w:rPr>
                        <w:rFonts w:hint="eastAsia" w:ascii="宋体" w:hAnsi="宋体" w:cs="宋体"/>
                        <w:color w:val="auto"/>
                        <w:szCs w:val="21"/>
                        <w:lang w:eastAsia="zh-CN"/>
                      </w:rPr>
                      <w:t>，</w:t>
                    </w:r>
                  </w:ins>
                  <w:ins w:id="90" w:author="小解" w:date="2024-03-06T15:04:30Z">
                    <w:r>
                      <w:rPr>
                        <w:rFonts w:hint="eastAsia" w:ascii="宋体" w:hAnsi="宋体" w:cs="宋体"/>
                        <w:color w:val="auto"/>
                        <w:szCs w:val="21"/>
                        <w:lang w:val="en-US" w:eastAsia="zh-CN"/>
                      </w:rPr>
                      <w:t>处理工艺</w:t>
                    </w:r>
                  </w:ins>
                  <w:ins w:id="91" w:author="小解" w:date="2024-03-06T15:04:30Z">
                    <w:r>
                      <w:rPr>
                        <w:rFonts w:hint="eastAsia" w:ascii="宋体" w:hAnsi="宋体" w:cs="宋体"/>
                        <w:color w:val="auto"/>
                        <w:szCs w:val="21"/>
                      </w:rPr>
                      <w:t>预处理系统（含集水井）、调节池、酸化水解池、兼性池、接触氧化池、混凝沉淀系统、消毒系统</w:t>
                    </w:r>
                  </w:ins>
                </w:p>
              </w:tc>
              <w:tc>
                <w:tcPr>
                  <w:tcW w:w="1509" w:type="pct"/>
                  <w:shd w:val="clear" w:color="auto" w:fill="auto"/>
                  <w:vAlign w:val="center"/>
                  <w:tcPrChange w:id="92"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rPr>
                      <w:rFonts w:hint="default" w:ascii="宋体" w:hAnsi="宋体" w:cs="宋体"/>
                      <w:color w:val="auto"/>
                      <w:szCs w:val="21"/>
                    </w:rPr>
                  </w:pPr>
                  <w:r>
                    <w:rPr>
                      <w:rFonts w:hint="eastAsia" w:ascii="宋体" w:hAnsi="宋体" w:cs="宋体"/>
                      <w:color w:val="auto"/>
                      <w:szCs w:val="21"/>
                    </w:rPr>
                    <w:t>拟新增污水处理站处理规模150m³/d</w:t>
                  </w:r>
                  <w:ins w:id="93" w:author="小解" w:date="2024-03-06T15:03:48Z">
                    <w:r>
                      <w:rPr>
                        <w:rFonts w:hint="eastAsia" w:ascii="宋体" w:hAnsi="宋体" w:cs="宋体"/>
                        <w:color w:val="auto"/>
                        <w:szCs w:val="21"/>
                        <w:lang w:eastAsia="zh-CN"/>
                      </w:rPr>
                      <w:t>，</w:t>
                    </w:r>
                  </w:ins>
                  <w:ins w:id="94" w:author="小解" w:date="2024-03-06T15:03:54Z">
                    <w:r>
                      <w:rPr>
                        <w:rFonts w:hint="eastAsia" w:ascii="宋体" w:hAnsi="宋体" w:cs="宋体"/>
                        <w:color w:val="auto"/>
                        <w:szCs w:val="21"/>
                        <w:lang w:val="en-US" w:eastAsia="zh-CN"/>
                      </w:rPr>
                      <w:t>处理</w:t>
                    </w:r>
                  </w:ins>
                  <w:ins w:id="95" w:author="小解" w:date="2024-03-06T15:04:02Z">
                    <w:r>
                      <w:rPr>
                        <w:rFonts w:hint="eastAsia" w:ascii="宋体" w:hAnsi="宋体" w:cs="宋体"/>
                        <w:color w:val="auto"/>
                        <w:szCs w:val="21"/>
                        <w:lang w:val="en-US" w:eastAsia="zh-CN"/>
                      </w:rPr>
                      <w:t>工艺</w:t>
                    </w:r>
                  </w:ins>
                  <w:ins w:id="96" w:author="小解" w:date="2024-03-06T15:03:12Z">
                    <w:r>
                      <w:rPr>
                        <w:rFonts w:hint="eastAsia" w:ascii="宋体" w:hAnsi="宋体" w:cs="宋体"/>
                        <w:color w:val="auto"/>
                        <w:szCs w:val="21"/>
                      </w:rPr>
                      <w:t>预处理系统（含集水井）、调节池、酸化水解池、兼性池、接触氧化池、混凝沉淀系统、消毒系统</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7"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97" w:author="jing" w:date="2024-03-05T16:30:48Z">
                  <w:trPr>
                    <w:gridBefore w:val="1"/>
                    <w:wBefore w:w="5" w:type="dxa"/>
                    <w:trHeight w:val="595" w:hRule="atLeast"/>
                  </w:trPr>
                </w:trPrChange>
              </w:trPr>
              <w:tc>
                <w:tcPr>
                  <w:tcW w:w="372" w:type="pct"/>
                  <w:vMerge w:val="continue"/>
                  <w:shd w:val="clear" w:color="auto" w:fill="auto"/>
                  <w:vAlign w:val="center"/>
                  <w:tcPrChange w:id="98"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99"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522" w:type="pct"/>
                  <w:shd w:val="clear" w:color="auto" w:fill="auto"/>
                  <w:vAlign w:val="center"/>
                  <w:tcPrChange w:id="100"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应急池</w:t>
                  </w:r>
                </w:p>
              </w:tc>
              <w:tc>
                <w:tcPr>
                  <w:tcW w:w="944" w:type="pct"/>
                  <w:shd w:val="clear" w:color="auto" w:fill="auto"/>
                  <w:vAlign w:val="center"/>
                  <w:tcPrChange w:id="101"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w:t>
                  </w:r>
                </w:p>
              </w:tc>
              <w:tc>
                <w:tcPr>
                  <w:tcW w:w="1371" w:type="pct"/>
                  <w:shd w:val="clear" w:color="auto" w:fill="auto"/>
                  <w:vAlign w:val="center"/>
                  <w:tcPrChange w:id="102"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拟建140m³</w:t>
                  </w:r>
                </w:p>
              </w:tc>
              <w:tc>
                <w:tcPr>
                  <w:tcW w:w="1509" w:type="pct"/>
                  <w:shd w:val="clear" w:color="auto" w:fill="auto"/>
                  <w:vAlign w:val="center"/>
                  <w:tcPrChange w:id="103"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拟建140m³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4"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104" w:author="jing" w:date="2024-03-05T16:30:48Z">
                  <w:trPr>
                    <w:gridBefore w:val="1"/>
                    <w:wBefore w:w="5" w:type="dxa"/>
                    <w:trHeight w:val="595" w:hRule="atLeast"/>
                  </w:trPr>
                </w:trPrChange>
              </w:trPr>
              <w:tc>
                <w:tcPr>
                  <w:tcW w:w="372" w:type="pct"/>
                  <w:vMerge w:val="continue"/>
                  <w:shd w:val="clear" w:color="auto" w:fill="auto"/>
                  <w:vAlign w:val="center"/>
                  <w:tcPrChange w:id="105"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106"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522" w:type="pct"/>
                  <w:shd w:val="clear" w:color="auto" w:fill="auto"/>
                  <w:vAlign w:val="center"/>
                  <w:tcPrChange w:id="107"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雨水沟</w:t>
                  </w:r>
                </w:p>
              </w:tc>
              <w:tc>
                <w:tcPr>
                  <w:tcW w:w="944" w:type="pct"/>
                  <w:shd w:val="clear" w:color="auto" w:fill="auto"/>
                  <w:vAlign w:val="center"/>
                  <w:tcPrChange w:id="108"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100㎡</w:t>
                  </w:r>
                </w:p>
              </w:tc>
              <w:tc>
                <w:tcPr>
                  <w:tcW w:w="1371" w:type="pct"/>
                  <w:shd w:val="clear" w:color="auto" w:fill="auto"/>
                  <w:vAlign w:val="center"/>
                  <w:tcPrChange w:id="109"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沿用原有</w:t>
                  </w:r>
                </w:p>
              </w:tc>
              <w:tc>
                <w:tcPr>
                  <w:tcW w:w="1509" w:type="pct"/>
                  <w:shd w:val="clear" w:color="auto" w:fill="auto"/>
                  <w:vAlign w:val="center"/>
                  <w:tcPrChange w:id="110"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1"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70" w:hRule="atLeast"/>
                <w:trPrChange w:id="111" w:author="jing" w:date="2024-03-05T16:30:48Z">
                  <w:trPr>
                    <w:gridBefore w:val="1"/>
                    <w:wBefore w:w="5" w:type="dxa"/>
                    <w:trHeight w:val="595" w:hRule="atLeast"/>
                  </w:trPr>
                </w:trPrChange>
              </w:trPr>
              <w:tc>
                <w:tcPr>
                  <w:tcW w:w="372" w:type="pct"/>
                  <w:vMerge w:val="continue"/>
                  <w:shd w:val="clear" w:color="auto" w:fill="auto"/>
                  <w:vAlign w:val="center"/>
                  <w:tcPrChange w:id="112"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113"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522" w:type="pct"/>
                  <w:shd w:val="clear" w:color="auto" w:fill="auto"/>
                  <w:vAlign w:val="center"/>
                  <w:tcPrChange w:id="114"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污水沟</w:t>
                  </w:r>
                </w:p>
              </w:tc>
              <w:tc>
                <w:tcPr>
                  <w:tcW w:w="944" w:type="pct"/>
                  <w:shd w:val="clear" w:color="auto" w:fill="auto"/>
                  <w:vAlign w:val="center"/>
                  <w:tcPrChange w:id="115"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200㎡</w:t>
                  </w:r>
                </w:p>
              </w:tc>
              <w:tc>
                <w:tcPr>
                  <w:tcW w:w="1371" w:type="pct"/>
                  <w:shd w:val="clear" w:color="auto" w:fill="auto"/>
                  <w:vAlign w:val="center"/>
                  <w:tcPrChange w:id="116"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沿用原有</w:t>
                  </w:r>
                </w:p>
              </w:tc>
              <w:tc>
                <w:tcPr>
                  <w:tcW w:w="1509" w:type="pct"/>
                  <w:shd w:val="clear" w:color="auto" w:fill="auto"/>
                  <w:vAlign w:val="center"/>
                  <w:tcPrChange w:id="117"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8"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90" w:hRule="atLeast"/>
                <w:trPrChange w:id="118" w:author="jing" w:date="2024-03-05T16:30:48Z">
                  <w:trPr>
                    <w:gridBefore w:val="1"/>
                    <w:wBefore w:w="5" w:type="dxa"/>
                    <w:trHeight w:val="90" w:hRule="atLeast"/>
                  </w:trPr>
                </w:trPrChange>
              </w:trPr>
              <w:tc>
                <w:tcPr>
                  <w:tcW w:w="372" w:type="pct"/>
                  <w:vMerge w:val="continue"/>
                  <w:shd w:val="clear" w:color="auto" w:fill="auto"/>
                  <w:vAlign w:val="center"/>
                  <w:tcPrChange w:id="119"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restart"/>
                  <w:shd w:val="clear" w:color="auto" w:fill="auto"/>
                  <w:vAlign w:val="center"/>
                  <w:tcPrChange w:id="120" w:author="jing" w:date="2024-03-05T16:30:48Z">
                    <w:tcPr>
                      <w:tcW w:w="279" w:type="pct"/>
                      <w:gridSpan w:val="3"/>
                      <w:vMerge w:val="restart"/>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commentRangeStart w:id="19"/>
                  <w:r>
                    <w:rPr>
                      <w:rFonts w:hint="eastAsia"/>
                      <w:color w:val="auto"/>
                      <w:szCs w:val="21"/>
                    </w:rPr>
                    <w:t>大气环境保护措施</w:t>
                  </w:r>
                  <w:commentRangeEnd w:id="19"/>
                  <w:r>
                    <w:rPr>
                      <w:rFonts w:hint="default"/>
                    </w:rPr>
                    <w:commentReference w:id="19"/>
                  </w:r>
                </w:p>
              </w:tc>
              <w:tc>
                <w:tcPr>
                  <w:tcW w:w="522" w:type="pct"/>
                  <w:shd w:val="clear" w:color="auto" w:fill="auto"/>
                  <w:vAlign w:val="center"/>
                  <w:tcPrChange w:id="121"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粪污收集房</w:t>
                  </w:r>
                </w:p>
              </w:tc>
              <w:tc>
                <w:tcPr>
                  <w:tcW w:w="944" w:type="pct"/>
                  <w:shd w:val="clear" w:color="auto" w:fill="auto"/>
                  <w:vAlign w:val="center"/>
                  <w:tcPrChange w:id="122"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25㎡</w:t>
                  </w:r>
                </w:p>
              </w:tc>
              <w:tc>
                <w:tcPr>
                  <w:tcW w:w="1371" w:type="pct"/>
                  <w:shd w:val="clear" w:color="auto" w:fill="auto"/>
                  <w:vAlign w:val="center"/>
                  <w:tcPrChange w:id="123"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lang w:val="en-US" w:eastAsia="zh-CN"/>
                    </w:rPr>
                    <w:t>全封闭，喷洒生物除臭剂；</w:t>
                  </w:r>
                  <w:r>
                    <w:rPr>
                      <w:rFonts w:hint="eastAsia"/>
                      <w:color w:val="auto"/>
                      <w:szCs w:val="21"/>
                    </w:rPr>
                    <w:t>拟建</w:t>
                  </w:r>
                  <w:r>
                    <w:rPr>
                      <w:rFonts w:hint="eastAsia"/>
                      <w:color w:val="auto"/>
                      <w:szCs w:val="21"/>
                      <w:lang w:val="en-US" w:eastAsia="zh-CN"/>
                    </w:rPr>
                    <w:t>废气抽风设施（200m³/h）通过活性炭吸附后经</w:t>
                  </w:r>
                  <w:r>
                    <w:rPr>
                      <w:rFonts w:hint="eastAsia"/>
                      <w:color w:val="auto"/>
                      <w:szCs w:val="21"/>
                    </w:rPr>
                    <w:t>15米高排气筒（DA002）</w:t>
                  </w:r>
                  <w:r>
                    <w:rPr>
                      <w:rFonts w:hint="eastAsia"/>
                      <w:color w:val="auto"/>
                      <w:szCs w:val="21"/>
                      <w:lang w:val="en-US" w:eastAsia="zh-CN"/>
                    </w:rPr>
                    <w:t>排放。</w:t>
                  </w:r>
                </w:p>
              </w:tc>
              <w:tc>
                <w:tcPr>
                  <w:tcW w:w="1509" w:type="pct"/>
                  <w:shd w:val="clear" w:color="auto" w:fill="auto"/>
                  <w:vAlign w:val="center"/>
                  <w:tcPrChange w:id="124"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全封闭，喷洒生物除臭剂；</w:t>
                  </w:r>
                  <w:r>
                    <w:rPr>
                      <w:rFonts w:hint="eastAsia"/>
                      <w:color w:val="auto"/>
                      <w:szCs w:val="21"/>
                    </w:rPr>
                    <w:t>拟建</w:t>
                  </w:r>
                  <w:r>
                    <w:rPr>
                      <w:rFonts w:hint="eastAsia"/>
                      <w:color w:val="auto"/>
                      <w:szCs w:val="21"/>
                      <w:lang w:val="en-US" w:eastAsia="zh-CN"/>
                    </w:rPr>
                    <w:t>废气抽风设施（200m³/h）通过活性炭吸附后经</w:t>
                  </w:r>
                  <w:r>
                    <w:rPr>
                      <w:rFonts w:hint="eastAsia"/>
                      <w:color w:val="auto"/>
                      <w:szCs w:val="21"/>
                    </w:rPr>
                    <w:t>15米高排气筒（DA002）</w:t>
                  </w:r>
                  <w:r>
                    <w:rPr>
                      <w:rFonts w:hint="eastAsia"/>
                      <w:color w:val="auto"/>
                      <w:szCs w:val="21"/>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5"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90" w:hRule="atLeast"/>
                <w:trPrChange w:id="125" w:author="jing" w:date="2024-03-05T16:30:48Z">
                  <w:trPr>
                    <w:gridBefore w:val="1"/>
                    <w:wBefore w:w="5" w:type="dxa"/>
                    <w:trHeight w:val="90" w:hRule="atLeast"/>
                  </w:trPr>
                </w:trPrChange>
              </w:trPr>
              <w:tc>
                <w:tcPr>
                  <w:tcW w:w="372" w:type="pct"/>
                  <w:vMerge w:val="continue"/>
                  <w:shd w:val="clear" w:color="auto" w:fill="auto"/>
                  <w:vAlign w:val="center"/>
                  <w:tcPrChange w:id="126"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127"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rPr>
                      <w:rFonts w:hint="default"/>
                      <w:color w:val="auto"/>
                      <w:szCs w:val="21"/>
                    </w:rPr>
                  </w:pPr>
                </w:p>
              </w:tc>
              <w:tc>
                <w:tcPr>
                  <w:tcW w:w="522" w:type="pct"/>
                  <w:shd w:val="clear" w:color="auto" w:fill="auto"/>
                  <w:vAlign w:val="center"/>
                  <w:tcPrChange w:id="128"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rPr>
                      <w:rFonts w:hint="default"/>
                      <w:color w:val="auto"/>
                      <w:szCs w:val="21"/>
                    </w:rPr>
                  </w:pPr>
                  <w:r>
                    <w:rPr>
                      <w:rFonts w:hint="eastAsia"/>
                      <w:color w:val="auto"/>
                      <w:szCs w:val="21"/>
                    </w:rPr>
                    <w:t>无害化处理间（焚烧炉）</w:t>
                  </w:r>
                </w:p>
              </w:tc>
              <w:tc>
                <w:tcPr>
                  <w:tcW w:w="944" w:type="pct"/>
                  <w:shd w:val="clear" w:color="auto" w:fill="auto"/>
                  <w:vAlign w:val="center"/>
                  <w:tcPrChange w:id="129"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rPr>
                      <w:rFonts w:hint="default"/>
                      <w:color w:val="auto"/>
                      <w:szCs w:val="21"/>
                    </w:rPr>
                  </w:pPr>
                  <w:r>
                    <w:rPr>
                      <w:rFonts w:hint="eastAsia"/>
                      <w:color w:val="auto"/>
                      <w:szCs w:val="21"/>
                      <w:lang w:val="en-US" w:eastAsia="zh-CN"/>
                    </w:rPr>
                    <w:t>焚烧炉配置水膜除尘器</w:t>
                  </w:r>
                  <w:r>
                    <w:rPr>
                      <w:rFonts w:hint="eastAsia"/>
                      <w:color w:val="auto"/>
                      <w:szCs w:val="21"/>
                    </w:rPr>
                    <w:t>20m³</w:t>
                  </w:r>
                </w:p>
              </w:tc>
              <w:tc>
                <w:tcPr>
                  <w:tcW w:w="1371" w:type="pct"/>
                  <w:shd w:val="clear" w:color="auto" w:fill="auto"/>
                  <w:vAlign w:val="center"/>
                  <w:tcPrChange w:id="130"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将8m排气筒整改为15m高排气筒（DA001）</w:t>
                  </w:r>
                </w:p>
              </w:tc>
              <w:tc>
                <w:tcPr>
                  <w:tcW w:w="1509" w:type="pct"/>
                  <w:shd w:val="clear" w:color="auto" w:fill="auto"/>
                  <w:vAlign w:val="center"/>
                  <w:tcPrChange w:id="131"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将8m排气筒整改为15m高排气筒；</w:t>
                  </w:r>
                </w:p>
                <w:p>
                  <w:pPr>
                    <w:pStyle w:val="16"/>
                    <w:keepNext w:val="0"/>
                    <w:keepLines w:val="0"/>
                    <w:suppressLineNumbers w:val="0"/>
                    <w:spacing w:before="0" w:beforeAutospacing="0" w:after="0" w:afterAutospacing="0"/>
                    <w:ind w:left="0" w:right="0" w:firstLine="720" w:firstLineChars="400"/>
                    <w:rPr>
                      <w:rFonts w:hint="default"/>
                      <w:color w:val="auto"/>
                    </w:rPr>
                  </w:pPr>
                  <w:r>
                    <w:rPr>
                      <w:rFonts w:hint="eastAsia"/>
                      <w:color w:val="auto"/>
                      <w:szCs w:val="21"/>
                    </w:rPr>
                    <w:t>20m³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2"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132" w:author="jing" w:date="2024-03-05T16:30:48Z">
                  <w:trPr>
                    <w:gridBefore w:val="1"/>
                    <w:wBefore w:w="5" w:type="dxa"/>
                    <w:trHeight w:val="595" w:hRule="atLeast"/>
                  </w:trPr>
                </w:trPrChange>
              </w:trPr>
              <w:tc>
                <w:tcPr>
                  <w:tcW w:w="372" w:type="pct"/>
                  <w:vMerge w:val="continue"/>
                  <w:shd w:val="clear" w:color="auto" w:fill="auto"/>
                  <w:vAlign w:val="center"/>
                  <w:tcPrChange w:id="133"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134"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522" w:type="pct"/>
                  <w:shd w:val="clear" w:color="auto" w:fill="auto"/>
                  <w:vAlign w:val="center"/>
                  <w:tcPrChange w:id="135"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绿化</w:t>
                  </w:r>
                </w:p>
              </w:tc>
              <w:tc>
                <w:tcPr>
                  <w:tcW w:w="944" w:type="pct"/>
                  <w:shd w:val="clear" w:color="auto" w:fill="auto"/>
                  <w:vAlign w:val="center"/>
                  <w:tcPrChange w:id="136"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600㎡</w:t>
                  </w:r>
                </w:p>
              </w:tc>
              <w:tc>
                <w:tcPr>
                  <w:tcW w:w="1371" w:type="pct"/>
                  <w:shd w:val="clear" w:color="auto" w:fill="auto"/>
                  <w:vAlign w:val="center"/>
                  <w:tcPrChange w:id="137"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沿用原有</w:t>
                  </w:r>
                </w:p>
              </w:tc>
              <w:tc>
                <w:tcPr>
                  <w:tcW w:w="1509" w:type="pct"/>
                  <w:shd w:val="clear" w:color="auto" w:fill="auto"/>
                  <w:vAlign w:val="center"/>
                  <w:tcPrChange w:id="138"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9"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139" w:author="jing" w:date="2024-03-05T16:30:48Z">
                  <w:trPr>
                    <w:gridBefore w:val="1"/>
                    <w:wBefore w:w="5" w:type="dxa"/>
                    <w:trHeight w:val="595" w:hRule="atLeast"/>
                  </w:trPr>
                </w:trPrChange>
              </w:trPr>
              <w:tc>
                <w:tcPr>
                  <w:tcW w:w="372" w:type="pct"/>
                  <w:vMerge w:val="continue"/>
                  <w:shd w:val="clear" w:color="auto" w:fill="auto"/>
                  <w:vAlign w:val="center"/>
                  <w:tcPrChange w:id="140"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restart"/>
                  <w:shd w:val="clear" w:color="auto" w:fill="auto"/>
                  <w:vAlign w:val="center"/>
                  <w:tcPrChange w:id="141" w:author="jing" w:date="2024-03-05T16:30:48Z">
                    <w:tcPr>
                      <w:tcW w:w="279" w:type="pct"/>
                      <w:gridSpan w:val="3"/>
                      <w:vMerge w:val="restart"/>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固废收集</w:t>
                  </w:r>
                </w:p>
              </w:tc>
              <w:tc>
                <w:tcPr>
                  <w:tcW w:w="522" w:type="pct"/>
                  <w:shd w:val="clear" w:color="auto" w:fill="auto"/>
                  <w:vAlign w:val="center"/>
                  <w:tcPrChange w:id="142"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危废暂存间</w:t>
                  </w:r>
                </w:p>
              </w:tc>
              <w:tc>
                <w:tcPr>
                  <w:tcW w:w="944" w:type="pct"/>
                  <w:shd w:val="clear" w:color="auto" w:fill="auto"/>
                  <w:vAlign w:val="center"/>
                  <w:tcPrChange w:id="143"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w:t>
                  </w:r>
                </w:p>
              </w:tc>
              <w:tc>
                <w:tcPr>
                  <w:tcW w:w="1371" w:type="pct"/>
                  <w:shd w:val="clear" w:color="auto" w:fill="auto"/>
                  <w:vAlign w:val="center"/>
                  <w:tcPrChange w:id="144"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拟建</w:t>
                  </w:r>
                </w:p>
              </w:tc>
              <w:tc>
                <w:tcPr>
                  <w:tcW w:w="1509" w:type="pct"/>
                  <w:shd w:val="clear" w:color="auto" w:fill="auto"/>
                  <w:vAlign w:val="center"/>
                  <w:tcPrChange w:id="145"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6"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146" w:author="jing" w:date="2024-03-05T16:30:48Z">
                  <w:trPr>
                    <w:gridBefore w:val="1"/>
                    <w:wBefore w:w="5" w:type="dxa"/>
                    <w:trHeight w:val="595" w:hRule="atLeast"/>
                  </w:trPr>
                </w:trPrChange>
              </w:trPr>
              <w:tc>
                <w:tcPr>
                  <w:tcW w:w="372" w:type="pct"/>
                  <w:vMerge w:val="continue"/>
                  <w:shd w:val="clear" w:color="auto" w:fill="auto"/>
                  <w:vAlign w:val="center"/>
                  <w:tcPrChange w:id="147"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148"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522" w:type="pct"/>
                  <w:shd w:val="clear" w:color="auto" w:fill="auto"/>
                  <w:vAlign w:val="center"/>
                  <w:tcPrChange w:id="149"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lang w:eastAsia="zh-CN"/>
                    </w:rPr>
                    <w:t>粪污</w:t>
                  </w:r>
                  <w:r>
                    <w:rPr>
                      <w:rFonts w:hint="eastAsia"/>
                      <w:color w:val="auto"/>
                      <w:szCs w:val="21"/>
                    </w:rPr>
                    <w:t>收集房</w:t>
                  </w:r>
                </w:p>
              </w:tc>
              <w:tc>
                <w:tcPr>
                  <w:tcW w:w="944" w:type="pct"/>
                  <w:shd w:val="clear" w:color="auto" w:fill="auto"/>
                  <w:vAlign w:val="center"/>
                  <w:tcPrChange w:id="150"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猪粪收集后暂存在粪污收集房交由附近农户用作肥料25㎡</w:t>
                  </w:r>
                </w:p>
              </w:tc>
              <w:tc>
                <w:tcPr>
                  <w:tcW w:w="1371" w:type="pct"/>
                  <w:shd w:val="clear" w:color="auto" w:fill="auto"/>
                  <w:vAlign w:val="center"/>
                  <w:tcPrChange w:id="151"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沿用原有</w:t>
                  </w:r>
                </w:p>
              </w:tc>
              <w:tc>
                <w:tcPr>
                  <w:tcW w:w="1509" w:type="pct"/>
                  <w:shd w:val="clear" w:color="auto" w:fill="auto"/>
                  <w:vAlign w:val="center"/>
                  <w:tcPrChange w:id="152"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3"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153" w:author="jing" w:date="2024-03-05T16:30:48Z">
                  <w:trPr>
                    <w:gridBefore w:val="1"/>
                    <w:wBefore w:w="5" w:type="dxa"/>
                    <w:trHeight w:val="595" w:hRule="atLeast"/>
                  </w:trPr>
                </w:trPrChange>
              </w:trPr>
              <w:tc>
                <w:tcPr>
                  <w:tcW w:w="372" w:type="pct"/>
                  <w:vMerge w:val="continue"/>
                  <w:shd w:val="clear" w:color="auto" w:fill="auto"/>
                  <w:vAlign w:val="center"/>
                  <w:tcPrChange w:id="154"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155"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522" w:type="pct"/>
                  <w:shd w:val="clear" w:color="auto" w:fill="auto"/>
                  <w:vAlign w:val="center"/>
                  <w:tcPrChange w:id="156"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生活垃圾</w:t>
                  </w:r>
                </w:p>
              </w:tc>
              <w:tc>
                <w:tcPr>
                  <w:tcW w:w="944" w:type="pct"/>
                  <w:shd w:val="clear" w:color="auto" w:fill="auto"/>
                  <w:vAlign w:val="center"/>
                  <w:tcPrChange w:id="157"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统一收集后委托环卫部门清运</w:t>
                  </w:r>
                </w:p>
              </w:tc>
              <w:tc>
                <w:tcPr>
                  <w:tcW w:w="1371" w:type="pct"/>
                  <w:shd w:val="clear" w:color="auto" w:fill="auto"/>
                  <w:vAlign w:val="center"/>
                  <w:tcPrChange w:id="158" w:author="jing" w:date="2024-03-05T16:30:48Z">
                    <w:tcPr>
                      <w:tcW w:w="1371"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沿用原有</w:t>
                  </w:r>
                </w:p>
              </w:tc>
              <w:tc>
                <w:tcPr>
                  <w:tcW w:w="1509" w:type="pct"/>
                  <w:shd w:val="clear" w:color="auto" w:fill="auto"/>
                  <w:vAlign w:val="center"/>
                  <w:tcPrChange w:id="159" w:author="jing" w:date="2024-03-05T16:30:48Z">
                    <w:tcPr>
                      <w:tcW w:w="1508"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0"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160" w:author="jing" w:date="2024-03-05T16:30:48Z">
                  <w:trPr>
                    <w:gridBefore w:val="1"/>
                    <w:wBefore w:w="5" w:type="dxa"/>
                    <w:trHeight w:val="595" w:hRule="atLeast"/>
                  </w:trPr>
                </w:trPrChange>
              </w:trPr>
              <w:tc>
                <w:tcPr>
                  <w:tcW w:w="372" w:type="pct"/>
                  <w:vMerge w:val="continue"/>
                  <w:shd w:val="clear" w:color="auto" w:fill="auto"/>
                  <w:vAlign w:val="center"/>
                  <w:tcPrChange w:id="161"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restart"/>
                  <w:shd w:val="clear" w:color="auto" w:fill="auto"/>
                  <w:vAlign w:val="center"/>
                  <w:tcPrChange w:id="162" w:author="jing" w:date="2024-03-05T16:30:48Z">
                    <w:tcPr>
                      <w:tcW w:w="279" w:type="pct"/>
                      <w:gridSpan w:val="3"/>
                      <w:vMerge w:val="restart"/>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噪声</w:t>
                  </w:r>
                </w:p>
              </w:tc>
              <w:tc>
                <w:tcPr>
                  <w:tcW w:w="522" w:type="pct"/>
                  <w:shd w:val="clear" w:color="auto" w:fill="auto"/>
                  <w:vAlign w:val="center"/>
                  <w:tcPrChange w:id="163"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风机、水泵、电机房降噪</w:t>
                  </w:r>
                </w:p>
              </w:tc>
              <w:tc>
                <w:tcPr>
                  <w:tcW w:w="944" w:type="pct"/>
                  <w:shd w:val="clear" w:color="auto" w:fill="auto"/>
                  <w:vAlign w:val="center"/>
                  <w:tcPrChange w:id="164"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厂房隔</w:t>
                  </w:r>
                  <w:r>
                    <w:rPr>
                      <w:rFonts w:hint="eastAsia"/>
                      <w:color w:val="auto"/>
                      <w:szCs w:val="21"/>
                      <w:lang w:val="en-US" w:eastAsia="zh-CN"/>
                    </w:rPr>
                    <w:t>声</w:t>
                  </w:r>
                  <w:r>
                    <w:rPr>
                      <w:rFonts w:hint="eastAsia"/>
                      <w:color w:val="auto"/>
                      <w:szCs w:val="21"/>
                    </w:rPr>
                    <w:t>及减震消</w:t>
                  </w:r>
                  <w:r>
                    <w:rPr>
                      <w:rFonts w:hint="eastAsia"/>
                      <w:color w:val="auto"/>
                      <w:szCs w:val="21"/>
                      <w:lang w:eastAsia="zh-CN"/>
                    </w:rPr>
                    <w:t>声</w:t>
                  </w:r>
                  <w:r>
                    <w:rPr>
                      <w:rFonts w:hint="eastAsia"/>
                      <w:color w:val="auto"/>
                      <w:szCs w:val="21"/>
                    </w:rPr>
                    <w:t>器</w:t>
                  </w:r>
                </w:p>
                <w:p>
                  <w:pPr>
                    <w:keepNext w:val="0"/>
                    <w:keepLines w:val="0"/>
                    <w:widowControl/>
                    <w:suppressLineNumbers w:val="0"/>
                    <w:tabs>
                      <w:tab w:val="left" w:pos="2376"/>
                    </w:tabs>
                    <w:spacing w:before="0" w:beforeAutospacing="0" w:after="0" w:afterAutospacing="0"/>
                    <w:ind w:left="0" w:right="0"/>
                    <w:rPr>
                      <w:rFonts w:hint="default"/>
                      <w:color w:val="auto"/>
                      <w:szCs w:val="21"/>
                    </w:rPr>
                  </w:pPr>
                </w:p>
              </w:tc>
              <w:tc>
                <w:tcPr>
                  <w:tcW w:w="2880" w:type="pct"/>
                  <w:gridSpan w:val="2"/>
                  <w:shd w:val="clear" w:color="auto" w:fill="auto"/>
                  <w:vAlign w:val="center"/>
                  <w:tcPrChange w:id="165" w:author="jing" w:date="2024-03-05T16:30:48Z">
                    <w:tcPr>
                      <w:tcW w:w="2880" w:type="pct"/>
                      <w:gridSpan w:val="4"/>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厂房隔</w:t>
                  </w:r>
                  <w:r>
                    <w:rPr>
                      <w:rFonts w:hint="eastAsia"/>
                      <w:color w:val="auto"/>
                      <w:szCs w:val="21"/>
                      <w:lang w:val="en-US" w:eastAsia="zh-CN"/>
                    </w:rPr>
                    <w:t>声</w:t>
                  </w:r>
                  <w:r>
                    <w:rPr>
                      <w:rFonts w:hint="eastAsia"/>
                      <w:color w:val="auto"/>
                      <w:szCs w:val="21"/>
                    </w:rPr>
                    <w:t>及减震消</w:t>
                  </w:r>
                  <w:r>
                    <w:rPr>
                      <w:rFonts w:hint="eastAsia"/>
                      <w:color w:val="auto"/>
                      <w:szCs w:val="21"/>
                      <w:lang w:val="en-US" w:eastAsia="zh-CN"/>
                    </w:rPr>
                    <w:t>声</w:t>
                  </w:r>
                  <w:r>
                    <w:rPr>
                      <w:rFonts w:hint="eastAsia"/>
                      <w:color w:val="auto"/>
                      <w:szCs w:val="21"/>
                    </w:rPr>
                    <w:t>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6" w:author="jing" w:date="2024-03-05T16:30:4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595" w:hRule="atLeast"/>
                <w:trPrChange w:id="166" w:author="jing" w:date="2024-03-05T16:30:48Z">
                  <w:trPr>
                    <w:gridBefore w:val="1"/>
                    <w:wBefore w:w="5" w:type="dxa"/>
                    <w:trHeight w:val="595" w:hRule="atLeast"/>
                  </w:trPr>
                </w:trPrChange>
              </w:trPr>
              <w:tc>
                <w:tcPr>
                  <w:tcW w:w="372" w:type="pct"/>
                  <w:vMerge w:val="continue"/>
                  <w:shd w:val="clear" w:color="auto" w:fill="auto"/>
                  <w:vAlign w:val="center"/>
                  <w:tcPrChange w:id="167" w:author="jing" w:date="2024-03-05T16:30:48Z">
                    <w:tcPr>
                      <w:tcW w:w="372" w:type="pct"/>
                      <w:gridSpan w:val="2"/>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280" w:type="pct"/>
                  <w:gridSpan w:val="2"/>
                  <w:vMerge w:val="continue"/>
                  <w:shd w:val="clear" w:color="auto" w:fill="auto"/>
                  <w:vAlign w:val="center"/>
                  <w:tcPrChange w:id="168" w:author="jing" w:date="2024-03-05T16:30:48Z">
                    <w:tcPr>
                      <w:tcW w:w="279" w:type="pct"/>
                      <w:gridSpan w:val="3"/>
                      <w:vMerge w:val="continue"/>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p>
              </w:tc>
              <w:tc>
                <w:tcPr>
                  <w:tcW w:w="522" w:type="pct"/>
                  <w:shd w:val="clear" w:color="auto" w:fill="auto"/>
                  <w:vAlign w:val="center"/>
                  <w:tcPrChange w:id="169" w:author="jing" w:date="2024-03-05T16:30:48Z">
                    <w:tcPr>
                      <w:tcW w:w="523"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设备仪器噪声及待宰猪鸣叫噪声</w:t>
                  </w:r>
                </w:p>
              </w:tc>
              <w:tc>
                <w:tcPr>
                  <w:tcW w:w="944" w:type="pct"/>
                  <w:shd w:val="clear" w:color="auto" w:fill="auto"/>
                  <w:vAlign w:val="center"/>
                  <w:tcPrChange w:id="170" w:author="jing" w:date="2024-03-05T16:30:48Z">
                    <w:tcPr>
                      <w:tcW w:w="944" w:type="pct"/>
                      <w:gridSpan w:val="2"/>
                      <w:shd w:val="clear" w:color="auto" w:fill="auto"/>
                      <w:vAlign w:val="center"/>
                    </w:tcPr>
                  </w:tcPrChange>
                </w:tcPr>
                <w:p>
                  <w:pPr>
                    <w:keepNext w:val="0"/>
                    <w:keepLines w:val="0"/>
                    <w:widowControl/>
                    <w:suppressLineNumbers w:val="0"/>
                    <w:tabs>
                      <w:tab w:val="left" w:pos="2376"/>
                    </w:tabs>
                    <w:spacing w:before="0" w:beforeAutospacing="0" w:after="0" w:afterAutospacing="0"/>
                    <w:ind w:left="0" w:right="0"/>
                    <w:jc w:val="center"/>
                    <w:rPr>
                      <w:rFonts w:hint="default"/>
                      <w:color w:val="auto"/>
                      <w:szCs w:val="21"/>
                    </w:rPr>
                  </w:pPr>
                  <w:r>
                    <w:rPr>
                      <w:rFonts w:hint="eastAsia"/>
                      <w:color w:val="auto"/>
                      <w:szCs w:val="21"/>
                    </w:rPr>
                    <w:t>厂房隔</w:t>
                  </w:r>
                  <w:r>
                    <w:rPr>
                      <w:rFonts w:hint="eastAsia"/>
                      <w:color w:val="auto"/>
                      <w:szCs w:val="21"/>
                      <w:lang w:val="en-US" w:eastAsia="zh-CN"/>
                    </w:rPr>
                    <w:t>声</w:t>
                  </w:r>
                </w:p>
              </w:tc>
              <w:tc>
                <w:tcPr>
                  <w:tcW w:w="2880" w:type="pct"/>
                  <w:gridSpan w:val="2"/>
                  <w:shd w:val="clear" w:color="auto" w:fill="auto"/>
                  <w:vAlign w:val="center"/>
                  <w:tcPrChange w:id="171" w:author="jing" w:date="2024-03-05T16:30:48Z">
                    <w:tcPr>
                      <w:tcW w:w="2880" w:type="pct"/>
                      <w:gridSpan w:val="4"/>
                      <w:shd w:val="clear" w:color="auto" w:fill="auto"/>
                      <w:vAlign w:val="center"/>
                    </w:tcPr>
                  </w:tcPrChange>
                </w:tcPr>
                <w:p>
                  <w:pPr>
                    <w:pStyle w:val="9"/>
                    <w:keepNext w:val="0"/>
                    <w:keepLines w:val="0"/>
                    <w:suppressLineNumbers w:val="0"/>
                    <w:spacing w:before="0" w:beforeAutospacing="0" w:after="0" w:afterAutospacing="0"/>
                    <w:ind w:left="0" w:right="0"/>
                    <w:rPr>
                      <w:rFonts w:hint="default"/>
                      <w:color w:val="auto"/>
                      <w:szCs w:val="21"/>
                    </w:rPr>
                  </w:pPr>
                  <w:r>
                    <w:rPr>
                      <w:rFonts w:hint="default"/>
                      <w:color w:val="auto"/>
                      <w:szCs w:val="21"/>
                    </w:rPr>
                    <w:t>合理安排厂区布局；加强设备的日常维护和维修，避免设备运转不正常时噪声升高；</w:t>
                  </w:r>
                  <w:r>
                    <w:rPr>
                      <w:rFonts w:hint="default"/>
                      <w:color w:val="auto"/>
                      <w:szCs w:val="21"/>
                      <w:lang w:val="en-US" w:eastAsia="zh-CN"/>
                    </w:rPr>
                    <w:t>对高噪声设备采取安装减震垫的措施和隔声措施，如采用固</w:t>
                  </w:r>
                  <w:r>
                    <w:rPr>
                      <w:rFonts w:hint="eastAsia"/>
                      <w:color w:val="auto"/>
                      <w:szCs w:val="21"/>
                      <w:lang w:val="en-US" w:eastAsia="zh-CN"/>
                    </w:rPr>
                    <w:t>定</w:t>
                  </w:r>
                  <w:r>
                    <w:rPr>
                      <w:rFonts w:hint="default"/>
                      <w:color w:val="auto"/>
                      <w:szCs w:val="21"/>
                      <w:lang w:val="en-US" w:eastAsia="zh-CN"/>
                    </w:rPr>
                    <w:t>或密闭式隔声罩以及局部隔声罩；</w:t>
                  </w:r>
                  <w:r>
                    <w:rPr>
                      <w:rFonts w:hint="default"/>
                      <w:color w:val="auto"/>
                      <w:szCs w:val="21"/>
                    </w:rPr>
                    <w:t>项目待宰间和屠宰车间的屋顶及四壁应增设吸声材料和隔声材料，待宰间和屠宰车间</w:t>
                  </w:r>
                  <w:r>
                    <w:rPr>
                      <w:rFonts w:hint="default"/>
                      <w:color w:val="auto"/>
                      <w:szCs w:val="21"/>
                      <w:lang w:val="en-US" w:eastAsia="zh-CN"/>
                    </w:rPr>
                    <w:t>全封闭</w:t>
                  </w:r>
                  <w:r>
                    <w:rPr>
                      <w:rFonts w:hint="default"/>
                      <w:color w:val="auto"/>
                      <w:szCs w:val="21"/>
                    </w:rPr>
                    <w:t>。同时应减少外界噪声等对待宰间的干扰；加强厂区绿化。</w:t>
                  </w:r>
                </w:p>
              </w:tc>
            </w:tr>
          </w:tbl>
          <w:p>
            <w:pPr>
              <w:keepNext w:val="0"/>
              <w:keepLines w:val="0"/>
              <w:suppressLineNumbers w:val="0"/>
              <w:spacing w:before="0" w:beforeAutospacing="0" w:after="0" w:afterAutospacing="0" w:line="360" w:lineRule="auto"/>
              <w:ind w:left="0" w:right="0"/>
              <w:rPr>
                <w:rFonts w:hint="default"/>
                <w:sz w:val="24"/>
              </w:rPr>
            </w:pPr>
          </w:p>
          <w:p>
            <w:pPr>
              <w:keepNext w:val="0"/>
              <w:keepLines w:val="0"/>
              <w:suppressLineNumbers w:val="0"/>
              <w:spacing w:before="0" w:beforeAutospacing="0" w:after="0" w:afterAutospacing="0" w:line="360" w:lineRule="auto"/>
              <w:ind w:left="0" w:right="0"/>
              <w:rPr>
                <w:rFonts w:hint="eastAsia"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sz w:val="24"/>
              </w:rPr>
            </w:pPr>
            <w:r>
              <w:rPr>
                <w:rFonts w:hint="eastAsia" w:ascii="宋体" w:hAnsi="宋体" w:cs="宋体"/>
                <w:b/>
                <w:bCs/>
                <w:sz w:val="24"/>
              </w:rPr>
              <w:t>2、主要生产设备情况</w:t>
            </w:r>
          </w:p>
          <w:p>
            <w:pPr>
              <w:keepNext w:val="0"/>
              <w:keepLines w:val="0"/>
              <w:suppressLineNumbers w:val="0"/>
              <w:spacing w:before="0" w:beforeAutospacing="0" w:after="0" w:afterAutospacing="0" w:line="360" w:lineRule="auto"/>
              <w:ind w:left="0" w:right="0"/>
              <w:jc w:val="center"/>
              <w:rPr>
                <w:rFonts w:hint="default"/>
                <w:b/>
                <w:bCs/>
                <w:sz w:val="24"/>
              </w:rPr>
            </w:pPr>
            <w:r>
              <w:rPr>
                <w:rFonts w:hint="eastAsia"/>
                <w:b/>
                <w:bCs/>
                <w:sz w:val="24"/>
              </w:rPr>
              <w:t>表2-2 主要设备情况一览</w:t>
            </w:r>
            <w:commentRangeStart w:id="20"/>
            <w:r>
              <w:rPr>
                <w:rFonts w:hint="eastAsia"/>
                <w:b/>
                <w:bCs/>
                <w:sz w:val="24"/>
              </w:rPr>
              <w:t>表</w:t>
            </w:r>
            <w:commentRangeEnd w:id="20"/>
            <w:r>
              <w:rPr>
                <w:rFonts w:hint="default"/>
              </w:rPr>
              <w:commentReference w:id="20"/>
            </w:r>
          </w:p>
          <w:tbl>
            <w:tblPr>
              <w:tblStyle w:val="24"/>
              <w:tblW w:w="4998"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72" w:author="小解" w:date="2024-03-06T11:16:26Z">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03"/>
              <w:gridCol w:w="2928"/>
              <w:gridCol w:w="803"/>
              <w:gridCol w:w="803"/>
              <w:gridCol w:w="2927"/>
              <w:tblGridChange w:id="173">
                <w:tblGrid>
                  <w:gridCol w:w="803"/>
                  <w:gridCol w:w="2928"/>
                  <w:gridCol w:w="803"/>
                  <w:gridCol w:w="803"/>
                  <w:gridCol w:w="292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4"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Align w:val="center"/>
                  <w:tcPrChange w:id="175" w:author="小解" w:date="2024-03-06T11:16:26Z">
                    <w:tcPr>
                      <w:tcW w:w="485" w:type="pct"/>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r>
                    <w:rPr>
                      <w:rFonts w:hint="eastAsia"/>
                      <w:szCs w:val="21"/>
                    </w:rPr>
                    <w:t>设备</w:t>
                  </w:r>
                </w:p>
              </w:tc>
              <w:tc>
                <w:tcPr>
                  <w:tcW w:w="1770" w:type="pct"/>
                  <w:vAlign w:val="center"/>
                  <w:tcPrChange w:id="176"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名称</w:t>
                  </w:r>
                </w:p>
              </w:tc>
              <w:tc>
                <w:tcPr>
                  <w:tcW w:w="486" w:type="pct"/>
                  <w:vAlign w:val="center"/>
                  <w:tcPrChange w:id="177"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单位</w:t>
                  </w:r>
                </w:p>
              </w:tc>
              <w:tc>
                <w:tcPr>
                  <w:tcW w:w="486" w:type="pct"/>
                  <w:vAlign w:val="center"/>
                  <w:tcPrChange w:id="178"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数量</w:t>
                  </w:r>
                </w:p>
              </w:tc>
              <w:tc>
                <w:tcPr>
                  <w:tcW w:w="1770" w:type="pct"/>
                  <w:vAlign w:val="center"/>
                  <w:tcPrChange w:id="179" w:author="小解" w:date="2024-03-06T11:16:26Z">
                    <w:tcPr>
                      <w:tcW w:w="1770" w:type="pct"/>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0"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180" w:author="小解" w:date="2024-03-06T11:16:26Z">
                  <w:trPr>
                    <w:trHeight w:val="90" w:hRule="atLeast"/>
                  </w:trPr>
                </w:trPrChange>
              </w:trPr>
              <w:tc>
                <w:tcPr>
                  <w:tcW w:w="485" w:type="pct"/>
                  <w:vMerge w:val="restart"/>
                  <w:vAlign w:val="center"/>
                  <w:tcPrChange w:id="181" w:author="小解" w:date="2024-03-06T11:16:26Z">
                    <w:tcPr>
                      <w:tcW w:w="485" w:type="pct"/>
                      <w:vMerge w:val="restart"/>
                      <w:vAlign w:val="center"/>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r>
                    <w:rPr>
                      <w:rFonts w:hint="eastAsia"/>
                      <w:szCs w:val="21"/>
                    </w:rPr>
                    <w:t>屠宰设备</w:t>
                  </w:r>
                </w:p>
              </w:tc>
              <w:tc>
                <w:tcPr>
                  <w:tcW w:w="1770" w:type="pct"/>
                  <w:vAlign w:val="center"/>
                  <w:tcPrChange w:id="182"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电麻器</w:t>
                  </w:r>
                </w:p>
              </w:tc>
              <w:tc>
                <w:tcPr>
                  <w:tcW w:w="486" w:type="pct"/>
                  <w:vAlign w:val="center"/>
                  <w:tcPrChange w:id="183"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个</w:t>
                  </w:r>
                </w:p>
              </w:tc>
              <w:tc>
                <w:tcPr>
                  <w:tcW w:w="486" w:type="pct"/>
                  <w:vAlign w:val="center"/>
                  <w:tcPrChange w:id="184"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p>
              </w:tc>
              <w:tc>
                <w:tcPr>
                  <w:tcW w:w="1770" w:type="pct"/>
                  <w:vAlign w:val="center"/>
                  <w:tcPrChange w:id="185" w:author="小解" w:date="2024-03-06T11:16:26Z">
                    <w:tcPr>
                      <w:tcW w:w="1770" w:type="pct"/>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6"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continue"/>
                  <w:vAlign w:val="center"/>
                  <w:tcPrChange w:id="187"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188"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189"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190" w:author="小解" w:date="2024-03-06T11:16:26Z">
                      <w:pPr>
                        <w:keepNext w:val="0"/>
                        <w:keepLines w:val="0"/>
                        <w:suppressLineNumbers w:val="0"/>
                        <w:spacing w:before="0" w:beforeAutospacing="0" w:after="0" w:afterAutospacing="0"/>
                        <w:ind w:left="0" w:right="0"/>
                      </w:pPr>
                    </w:pPrChange>
                  </w:pPr>
                  <w:r>
                    <w:rPr>
                      <w:rFonts w:hint="eastAsia"/>
                      <w:szCs w:val="21"/>
                    </w:rPr>
                    <w:t>提升机</w:t>
                  </w:r>
                </w:p>
              </w:tc>
              <w:tc>
                <w:tcPr>
                  <w:tcW w:w="486" w:type="pct"/>
                  <w:vAlign w:val="center"/>
                  <w:tcPrChange w:id="191"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192" w:author="小解" w:date="2024-03-06T11:16:26Z">
                      <w:pPr>
                        <w:keepNext w:val="0"/>
                        <w:keepLines w:val="0"/>
                        <w:suppressLineNumbers w:val="0"/>
                        <w:spacing w:before="0" w:beforeAutospacing="0" w:after="0" w:afterAutospacing="0"/>
                        <w:ind w:left="0" w:right="0"/>
                      </w:pPr>
                    </w:pPrChange>
                  </w:pPr>
                  <w:r>
                    <w:rPr>
                      <w:rFonts w:hint="eastAsia"/>
                      <w:szCs w:val="21"/>
                    </w:rPr>
                    <w:t>台</w:t>
                  </w:r>
                </w:p>
              </w:tc>
              <w:tc>
                <w:tcPr>
                  <w:tcW w:w="486" w:type="pct"/>
                  <w:vAlign w:val="center"/>
                  <w:tcPrChange w:id="193"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194" w:author="小解" w:date="2024-03-06T11:16:26Z">
                      <w:pPr>
                        <w:keepNext w:val="0"/>
                        <w:keepLines w:val="0"/>
                        <w:suppressLineNumbers w:val="0"/>
                        <w:spacing w:before="0" w:beforeAutospacing="0" w:after="0" w:afterAutospacing="0"/>
                        <w:ind w:left="0" w:right="0"/>
                      </w:pPr>
                    </w:pPrChange>
                  </w:pPr>
                  <w:r>
                    <w:rPr>
                      <w:rFonts w:hint="eastAsia"/>
                      <w:szCs w:val="21"/>
                    </w:rPr>
                    <w:t>1</w:t>
                  </w:r>
                </w:p>
              </w:tc>
              <w:tc>
                <w:tcPr>
                  <w:tcW w:w="1770" w:type="pct"/>
                  <w:vAlign w:val="center"/>
                  <w:tcPrChange w:id="195" w:author="小解" w:date="2024-03-06T11:16:26Z">
                    <w:tcPr>
                      <w:tcW w:w="1770" w:type="pct"/>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6"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continue"/>
                  <w:vAlign w:val="center"/>
                  <w:tcPrChange w:id="197"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198"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199"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00" w:author="小解" w:date="2024-03-06T11:16:26Z">
                      <w:pPr>
                        <w:keepNext w:val="0"/>
                        <w:keepLines w:val="0"/>
                        <w:suppressLineNumbers w:val="0"/>
                        <w:spacing w:before="0" w:beforeAutospacing="0" w:after="0" w:afterAutospacing="0"/>
                        <w:ind w:left="0" w:right="0"/>
                      </w:pPr>
                    </w:pPrChange>
                  </w:pPr>
                  <w:r>
                    <w:rPr>
                      <w:rFonts w:hint="eastAsia"/>
                      <w:szCs w:val="21"/>
                    </w:rPr>
                    <w:t>输送轨道</w:t>
                  </w:r>
                </w:p>
              </w:tc>
              <w:tc>
                <w:tcPr>
                  <w:tcW w:w="486" w:type="pct"/>
                  <w:vAlign w:val="center"/>
                  <w:tcPrChange w:id="201"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02" w:author="小解" w:date="2024-03-06T11:16:26Z">
                      <w:pPr>
                        <w:keepNext w:val="0"/>
                        <w:keepLines w:val="0"/>
                        <w:suppressLineNumbers w:val="0"/>
                        <w:spacing w:before="0" w:beforeAutospacing="0" w:after="0" w:afterAutospacing="0"/>
                        <w:ind w:left="0" w:right="0"/>
                      </w:pPr>
                    </w:pPrChange>
                  </w:pPr>
                  <w:r>
                    <w:rPr>
                      <w:rFonts w:hint="eastAsia"/>
                      <w:szCs w:val="21"/>
                    </w:rPr>
                    <w:t>m</w:t>
                  </w:r>
                </w:p>
              </w:tc>
              <w:tc>
                <w:tcPr>
                  <w:tcW w:w="486" w:type="pct"/>
                  <w:vAlign w:val="center"/>
                  <w:tcPrChange w:id="203"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04" w:author="小解" w:date="2024-03-06T11:16:26Z">
                      <w:pPr>
                        <w:keepNext w:val="0"/>
                        <w:keepLines w:val="0"/>
                        <w:suppressLineNumbers w:val="0"/>
                        <w:spacing w:before="0" w:beforeAutospacing="0" w:after="0" w:afterAutospacing="0"/>
                        <w:ind w:left="0" w:right="0"/>
                      </w:pPr>
                    </w:pPrChange>
                  </w:pPr>
                  <w:r>
                    <w:rPr>
                      <w:rFonts w:hint="eastAsia"/>
                      <w:szCs w:val="21"/>
                    </w:rPr>
                    <w:t>1</w:t>
                  </w:r>
                </w:p>
              </w:tc>
              <w:tc>
                <w:tcPr>
                  <w:tcW w:w="1770" w:type="pct"/>
                  <w:vAlign w:val="center"/>
                  <w:tcPrChange w:id="205" w:author="小解" w:date="2024-03-06T11:16:26Z">
                    <w:tcPr>
                      <w:tcW w:w="1770" w:type="pct"/>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6"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continue"/>
                  <w:vAlign w:val="center"/>
                  <w:tcPrChange w:id="207"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208"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209"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10" w:author="小解" w:date="2024-03-06T11:16:26Z">
                      <w:pPr>
                        <w:keepNext w:val="0"/>
                        <w:keepLines w:val="0"/>
                        <w:suppressLineNumbers w:val="0"/>
                        <w:spacing w:before="0" w:beforeAutospacing="0" w:after="0" w:afterAutospacing="0"/>
                        <w:ind w:left="0" w:right="0"/>
                      </w:pPr>
                    </w:pPrChange>
                  </w:pPr>
                  <w:r>
                    <w:rPr>
                      <w:rFonts w:hint="eastAsia"/>
                      <w:szCs w:val="21"/>
                    </w:rPr>
                    <w:t>刨毛机</w:t>
                  </w:r>
                </w:p>
              </w:tc>
              <w:tc>
                <w:tcPr>
                  <w:tcW w:w="486" w:type="pct"/>
                  <w:vAlign w:val="center"/>
                  <w:tcPrChange w:id="211"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12" w:author="小解" w:date="2024-03-06T11:16:26Z">
                      <w:pPr>
                        <w:keepNext w:val="0"/>
                        <w:keepLines w:val="0"/>
                        <w:suppressLineNumbers w:val="0"/>
                        <w:spacing w:before="0" w:beforeAutospacing="0" w:after="0" w:afterAutospacing="0"/>
                        <w:ind w:left="0" w:right="0"/>
                      </w:pPr>
                    </w:pPrChange>
                  </w:pPr>
                  <w:r>
                    <w:rPr>
                      <w:rFonts w:hint="eastAsia"/>
                      <w:szCs w:val="21"/>
                    </w:rPr>
                    <w:t>台</w:t>
                  </w:r>
                </w:p>
              </w:tc>
              <w:tc>
                <w:tcPr>
                  <w:tcW w:w="486" w:type="pct"/>
                  <w:vAlign w:val="center"/>
                  <w:tcPrChange w:id="213"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14" w:author="小解" w:date="2024-03-06T11:16:26Z">
                      <w:pPr>
                        <w:keepNext w:val="0"/>
                        <w:keepLines w:val="0"/>
                        <w:suppressLineNumbers w:val="0"/>
                        <w:spacing w:before="0" w:beforeAutospacing="0" w:after="0" w:afterAutospacing="0"/>
                        <w:ind w:left="0" w:right="0"/>
                      </w:pPr>
                    </w:pPrChange>
                  </w:pPr>
                  <w:r>
                    <w:rPr>
                      <w:rFonts w:hint="eastAsia"/>
                      <w:szCs w:val="21"/>
                    </w:rPr>
                    <w:t>2</w:t>
                  </w:r>
                </w:p>
              </w:tc>
              <w:tc>
                <w:tcPr>
                  <w:tcW w:w="1770" w:type="pct"/>
                  <w:vAlign w:val="center"/>
                  <w:tcPrChange w:id="215" w:author="小解" w:date="2024-03-06T11:16:26Z">
                    <w:tcPr>
                      <w:tcW w:w="1770" w:type="pct"/>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r>
                    <w:rPr>
                      <w:rFonts w:hint="eastAsia"/>
                      <w:szCs w:val="21"/>
                    </w:rPr>
                    <w:t>新增一台后，一备一用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6"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216" w:author="小解" w:date="2024-03-06T11:16:26Z">
                  <w:trPr>
                    <w:trHeight w:val="90" w:hRule="atLeast"/>
                  </w:trPr>
                </w:trPrChange>
              </w:trPr>
              <w:tc>
                <w:tcPr>
                  <w:tcW w:w="485" w:type="pct"/>
                  <w:vMerge w:val="continue"/>
                  <w:vAlign w:val="center"/>
                  <w:tcPrChange w:id="217"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218"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219"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20" w:author="小解" w:date="2024-03-06T11:16:26Z">
                      <w:pPr>
                        <w:keepNext w:val="0"/>
                        <w:keepLines w:val="0"/>
                        <w:suppressLineNumbers w:val="0"/>
                        <w:spacing w:before="0" w:beforeAutospacing="0" w:after="0" w:afterAutospacing="0"/>
                        <w:ind w:left="0" w:right="0"/>
                      </w:pPr>
                    </w:pPrChange>
                  </w:pPr>
                  <w:r>
                    <w:rPr>
                      <w:rFonts w:hint="eastAsia"/>
                      <w:szCs w:val="21"/>
                    </w:rPr>
                    <w:t>电蒸发器（佳先）</w:t>
                  </w:r>
                </w:p>
              </w:tc>
              <w:tc>
                <w:tcPr>
                  <w:tcW w:w="486" w:type="pct"/>
                  <w:vAlign w:val="center"/>
                  <w:tcPrChange w:id="221"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22" w:author="小解" w:date="2024-03-06T11:16:26Z">
                      <w:pPr>
                        <w:keepNext w:val="0"/>
                        <w:keepLines w:val="0"/>
                        <w:suppressLineNumbers w:val="0"/>
                        <w:spacing w:before="0" w:beforeAutospacing="0" w:after="0" w:afterAutospacing="0"/>
                        <w:ind w:left="0" w:right="0"/>
                      </w:pPr>
                    </w:pPrChange>
                  </w:pPr>
                  <w:r>
                    <w:rPr>
                      <w:rFonts w:hint="eastAsia"/>
                      <w:szCs w:val="21"/>
                    </w:rPr>
                    <w:t>台</w:t>
                  </w:r>
                </w:p>
              </w:tc>
              <w:tc>
                <w:tcPr>
                  <w:tcW w:w="486" w:type="pct"/>
                  <w:vAlign w:val="center"/>
                  <w:tcPrChange w:id="223"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24" w:author="小解" w:date="2024-03-06T11:16:26Z">
                      <w:pPr>
                        <w:keepNext w:val="0"/>
                        <w:keepLines w:val="0"/>
                        <w:suppressLineNumbers w:val="0"/>
                        <w:spacing w:before="0" w:beforeAutospacing="0" w:after="0" w:afterAutospacing="0"/>
                        <w:ind w:left="0" w:right="0"/>
                      </w:pPr>
                    </w:pPrChange>
                  </w:pPr>
                  <w:r>
                    <w:rPr>
                      <w:rFonts w:hint="eastAsia"/>
                      <w:szCs w:val="21"/>
                    </w:rPr>
                    <w:t>1</w:t>
                  </w:r>
                </w:p>
              </w:tc>
              <w:tc>
                <w:tcPr>
                  <w:tcW w:w="1770" w:type="pct"/>
                  <w:vAlign w:val="center"/>
                  <w:tcPrChange w:id="225" w:author="小解" w:date="2024-03-06T11:16:26Z">
                    <w:tcPr>
                      <w:tcW w:w="1770" w:type="pct"/>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r>
                    <w:rPr>
                      <w:rFonts w:hint="eastAsia"/>
                      <w:szCs w:val="21"/>
                    </w:rPr>
                    <w:t>原1t/h热水锅炉（燃煤）拆除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6"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226" w:author="小解" w:date="2024-03-06T11:16:26Z">
                  <w:trPr>
                    <w:trHeight w:val="90" w:hRule="atLeast"/>
                  </w:trPr>
                </w:trPrChange>
              </w:trPr>
              <w:tc>
                <w:tcPr>
                  <w:tcW w:w="485" w:type="pct"/>
                  <w:vMerge w:val="continue"/>
                  <w:vAlign w:val="center"/>
                  <w:tcPrChange w:id="227"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228"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229"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30" w:author="小解" w:date="2024-03-06T11:16:26Z">
                      <w:pPr>
                        <w:keepNext w:val="0"/>
                        <w:keepLines w:val="0"/>
                        <w:suppressLineNumbers w:val="0"/>
                        <w:spacing w:before="0" w:beforeAutospacing="0" w:after="0" w:afterAutospacing="0"/>
                        <w:ind w:left="0" w:right="0"/>
                      </w:pPr>
                    </w:pPrChange>
                  </w:pPr>
                  <w:r>
                    <w:rPr>
                      <w:rFonts w:hint="eastAsia"/>
                      <w:szCs w:val="21"/>
                    </w:rPr>
                    <w:t>喷灯</w:t>
                  </w:r>
                </w:p>
              </w:tc>
              <w:tc>
                <w:tcPr>
                  <w:tcW w:w="486" w:type="pct"/>
                  <w:vAlign w:val="center"/>
                  <w:tcPrChange w:id="231"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32" w:author="小解" w:date="2024-03-06T11:16:26Z">
                      <w:pPr>
                        <w:keepNext w:val="0"/>
                        <w:keepLines w:val="0"/>
                        <w:suppressLineNumbers w:val="0"/>
                        <w:spacing w:before="0" w:beforeAutospacing="0" w:after="0" w:afterAutospacing="0"/>
                        <w:ind w:left="0" w:right="0"/>
                      </w:pPr>
                    </w:pPrChange>
                  </w:pPr>
                  <w:r>
                    <w:rPr>
                      <w:rFonts w:hint="eastAsia"/>
                      <w:szCs w:val="21"/>
                    </w:rPr>
                    <w:t>盏</w:t>
                  </w:r>
                </w:p>
              </w:tc>
              <w:tc>
                <w:tcPr>
                  <w:tcW w:w="486" w:type="pct"/>
                  <w:vAlign w:val="center"/>
                  <w:tcPrChange w:id="233"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34" w:author="小解" w:date="2024-03-06T11:16:26Z">
                      <w:pPr>
                        <w:keepNext w:val="0"/>
                        <w:keepLines w:val="0"/>
                        <w:suppressLineNumbers w:val="0"/>
                        <w:spacing w:before="0" w:beforeAutospacing="0" w:after="0" w:afterAutospacing="0"/>
                        <w:ind w:left="0" w:right="0"/>
                      </w:pPr>
                    </w:pPrChange>
                  </w:pPr>
                  <w:r>
                    <w:rPr>
                      <w:rFonts w:hint="eastAsia"/>
                      <w:szCs w:val="21"/>
                    </w:rPr>
                    <w:t>20</w:t>
                  </w:r>
                </w:p>
              </w:tc>
              <w:tc>
                <w:tcPr>
                  <w:tcW w:w="1770" w:type="pct"/>
                  <w:vAlign w:val="center"/>
                  <w:tcPrChange w:id="235"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36" w:author="小解" w:date="2024-03-06T11:16:26Z">
                      <w:pPr>
                        <w:keepNext w:val="0"/>
                        <w:keepLines w:val="0"/>
                        <w:suppressLineNumbers w:val="0"/>
                        <w:spacing w:before="0" w:beforeAutospacing="0" w:after="0" w:afterAutospacing="0"/>
                        <w:ind w:left="0" w:right="0"/>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7"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continue"/>
                  <w:vAlign w:val="center"/>
                  <w:tcPrChange w:id="238"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239"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240"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41" w:author="小解" w:date="2024-03-06T11:16:26Z">
                      <w:pPr>
                        <w:keepNext w:val="0"/>
                        <w:keepLines w:val="0"/>
                        <w:suppressLineNumbers w:val="0"/>
                        <w:spacing w:before="0" w:beforeAutospacing="0" w:after="0" w:afterAutospacing="0"/>
                        <w:ind w:left="0" w:right="0"/>
                      </w:pPr>
                    </w:pPrChange>
                  </w:pPr>
                  <w:r>
                    <w:rPr>
                      <w:rFonts w:hint="eastAsia"/>
                      <w:szCs w:val="21"/>
                    </w:rPr>
                    <w:t>剖腹刀具</w:t>
                  </w:r>
                </w:p>
              </w:tc>
              <w:tc>
                <w:tcPr>
                  <w:tcW w:w="486" w:type="pct"/>
                  <w:vAlign w:val="center"/>
                  <w:tcPrChange w:id="242"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43" w:author="小解" w:date="2024-03-06T11:16:26Z">
                      <w:pPr>
                        <w:keepNext w:val="0"/>
                        <w:keepLines w:val="0"/>
                        <w:suppressLineNumbers w:val="0"/>
                        <w:spacing w:before="0" w:beforeAutospacing="0" w:after="0" w:afterAutospacing="0"/>
                        <w:ind w:left="0" w:right="0"/>
                      </w:pPr>
                    </w:pPrChange>
                  </w:pPr>
                  <w:r>
                    <w:rPr>
                      <w:rFonts w:hint="eastAsia"/>
                      <w:szCs w:val="21"/>
                    </w:rPr>
                    <w:t>套</w:t>
                  </w:r>
                </w:p>
              </w:tc>
              <w:tc>
                <w:tcPr>
                  <w:tcW w:w="486" w:type="pct"/>
                  <w:vAlign w:val="center"/>
                  <w:tcPrChange w:id="244"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45" w:author="小解" w:date="2024-03-06T11:16:26Z">
                      <w:pPr>
                        <w:keepNext w:val="0"/>
                        <w:keepLines w:val="0"/>
                        <w:suppressLineNumbers w:val="0"/>
                        <w:spacing w:before="0" w:beforeAutospacing="0" w:after="0" w:afterAutospacing="0"/>
                        <w:ind w:left="0" w:right="0"/>
                      </w:pPr>
                    </w:pPrChange>
                  </w:pPr>
                  <w:r>
                    <w:rPr>
                      <w:rFonts w:hint="eastAsia"/>
                      <w:szCs w:val="21"/>
                    </w:rPr>
                    <w:t>10</w:t>
                  </w:r>
                </w:p>
              </w:tc>
              <w:tc>
                <w:tcPr>
                  <w:tcW w:w="1770" w:type="pct"/>
                  <w:vAlign w:val="center"/>
                  <w:tcPrChange w:id="246"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47" w:author="小解" w:date="2024-03-06T11:16:26Z">
                      <w:pPr>
                        <w:keepNext w:val="0"/>
                        <w:keepLines w:val="0"/>
                        <w:suppressLineNumbers w:val="0"/>
                        <w:spacing w:before="0" w:beforeAutospacing="0" w:after="0" w:afterAutospacing="0"/>
                        <w:ind w:left="0" w:right="0"/>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8"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continue"/>
                  <w:vAlign w:val="center"/>
                  <w:tcPrChange w:id="249"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250"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251"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52" w:author="小解" w:date="2024-03-06T11:16:26Z">
                      <w:pPr>
                        <w:keepNext w:val="0"/>
                        <w:keepLines w:val="0"/>
                        <w:suppressLineNumbers w:val="0"/>
                        <w:spacing w:before="0" w:beforeAutospacing="0" w:after="0" w:afterAutospacing="0"/>
                        <w:ind w:left="0" w:right="0"/>
                      </w:pPr>
                    </w:pPrChange>
                  </w:pPr>
                  <w:r>
                    <w:rPr>
                      <w:rFonts w:hint="eastAsia"/>
                      <w:szCs w:val="21"/>
                    </w:rPr>
                    <w:t>内脏清洗机</w:t>
                  </w:r>
                </w:p>
              </w:tc>
              <w:tc>
                <w:tcPr>
                  <w:tcW w:w="486" w:type="pct"/>
                  <w:vAlign w:val="center"/>
                  <w:tcPrChange w:id="253"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54" w:author="小解" w:date="2024-03-06T11:16:26Z">
                      <w:pPr>
                        <w:keepNext w:val="0"/>
                        <w:keepLines w:val="0"/>
                        <w:suppressLineNumbers w:val="0"/>
                        <w:spacing w:before="0" w:beforeAutospacing="0" w:after="0" w:afterAutospacing="0"/>
                        <w:ind w:left="0" w:right="0"/>
                      </w:pPr>
                    </w:pPrChange>
                  </w:pPr>
                  <w:r>
                    <w:rPr>
                      <w:rFonts w:hint="eastAsia"/>
                      <w:szCs w:val="21"/>
                    </w:rPr>
                    <w:t>台</w:t>
                  </w:r>
                </w:p>
              </w:tc>
              <w:tc>
                <w:tcPr>
                  <w:tcW w:w="486" w:type="pct"/>
                  <w:vAlign w:val="center"/>
                  <w:tcPrChange w:id="255"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56" w:author="小解" w:date="2024-03-06T11:16:26Z">
                      <w:pPr>
                        <w:keepNext w:val="0"/>
                        <w:keepLines w:val="0"/>
                        <w:suppressLineNumbers w:val="0"/>
                        <w:spacing w:before="0" w:beforeAutospacing="0" w:after="0" w:afterAutospacing="0"/>
                        <w:ind w:left="0" w:right="0"/>
                      </w:pPr>
                    </w:pPrChange>
                  </w:pPr>
                  <w:r>
                    <w:rPr>
                      <w:rFonts w:hint="eastAsia"/>
                      <w:szCs w:val="21"/>
                    </w:rPr>
                    <w:t>1</w:t>
                  </w:r>
                </w:p>
              </w:tc>
              <w:tc>
                <w:tcPr>
                  <w:tcW w:w="1770" w:type="pct"/>
                  <w:vAlign w:val="center"/>
                  <w:tcPrChange w:id="257"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58" w:author="小解" w:date="2024-03-06T11:16:26Z">
                      <w:pPr>
                        <w:keepNext w:val="0"/>
                        <w:keepLines w:val="0"/>
                        <w:suppressLineNumbers w:val="0"/>
                        <w:spacing w:before="0" w:beforeAutospacing="0" w:after="0" w:afterAutospacing="0"/>
                        <w:ind w:left="0" w:right="0"/>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9"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259" w:author="小解" w:date="2024-03-06T11:16:26Z">
                  <w:trPr>
                    <w:trHeight w:val="90" w:hRule="atLeast"/>
                  </w:trPr>
                </w:trPrChange>
              </w:trPr>
              <w:tc>
                <w:tcPr>
                  <w:tcW w:w="485" w:type="pct"/>
                  <w:vMerge w:val="continue"/>
                  <w:vAlign w:val="center"/>
                  <w:tcPrChange w:id="260"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261"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262"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63" w:author="小解" w:date="2024-03-06T11:16:26Z">
                      <w:pPr>
                        <w:keepNext w:val="0"/>
                        <w:keepLines w:val="0"/>
                        <w:suppressLineNumbers w:val="0"/>
                        <w:spacing w:before="0" w:beforeAutospacing="0" w:after="0" w:afterAutospacing="0"/>
                        <w:ind w:left="0" w:right="0"/>
                      </w:pPr>
                    </w:pPrChange>
                  </w:pPr>
                  <w:r>
                    <w:rPr>
                      <w:rFonts w:hint="eastAsia"/>
                      <w:szCs w:val="21"/>
                    </w:rPr>
                    <w:t>不锈钢推车</w:t>
                  </w:r>
                </w:p>
              </w:tc>
              <w:tc>
                <w:tcPr>
                  <w:tcW w:w="486" w:type="pct"/>
                  <w:vAlign w:val="center"/>
                  <w:tcPrChange w:id="264"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65" w:author="小解" w:date="2024-03-06T11:16:26Z">
                      <w:pPr>
                        <w:keepNext w:val="0"/>
                        <w:keepLines w:val="0"/>
                        <w:suppressLineNumbers w:val="0"/>
                        <w:spacing w:before="0" w:beforeAutospacing="0" w:after="0" w:afterAutospacing="0"/>
                        <w:ind w:left="0" w:right="0"/>
                      </w:pPr>
                    </w:pPrChange>
                  </w:pPr>
                  <w:r>
                    <w:rPr>
                      <w:rFonts w:hint="eastAsia"/>
                      <w:szCs w:val="21"/>
                    </w:rPr>
                    <w:t>台</w:t>
                  </w:r>
                </w:p>
              </w:tc>
              <w:tc>
                <w:tcPr>
                  <w:tcW w:w="486" w:type="pct"/>
                  <w:vAlign w:val="center"/>
                  <w:tcPrChange w:id="266"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67" w:author="小解" w:date="2024-03-06T11:16:26Z">
                      <w:pPr>
                        <w:keepNext w:val="0"/>
                        <w:keepLines w:val="0"/>
                        <w:suppressLineNumbers w:val="0"/>
                        <w:spacing w:before="0" w:beforeAutospacing="0" w:after="0" w:afterAutospacing="0"/>
                        <w:ind w:left="0" w:right="0"/>
                      </w:pPr>
                    </w:pPrChange>
                  </w:pPr>
                  <w:r>
                    <w:rPr>
                      <w:rFonts w:hint="eastAsia"/>
                      <w:szCs w:val="21"/>
                    </w:rPr>
                    <w:t>5</w:t>
                  </w:r>
                </w:p>
              </w:tc>
              <w:tc>
                <w:tcPr>
                  <w:tcW w:w="1770" w:type="pct"/>
                  <w:vAlign w:val="center"/>
                  <w:tcPrChange w:id="268"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69" w:author="小解" w:date="2024-03-06T11:16:26Z">
                      <w:pPr>
                        <w:keepNext w:val="0"/>
                        <w:keepLines w:val="0"/>
                        <w:suppressLineNumbers w:val="0"/>
                        <w:spacing w:before="0" w:beforeAutospacing="0" w:after="0" w:afterAutospacing="0"/>
                        <w:ind w:left="0" w:right="0"/>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0"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270" w:author="小解" w:date="2024-03-06T11:16:26Z">
                  <w:trPr>
                    <w:trHeight w:val="90" w:hRule="atLeast"/>
                  </w:trPr>
                </w:trPrChange>
              </w:trPr>
              <w:tc>
                <w:tcPr>
                  <w:tcW w:w="485" w:type="pct"/>
                  <w:shd w:val="clear" w:color="auto" w:fill="auto"/>
                  <w:vAlign w:val="center"/>
                  <w:tcPrChange w:id="271" w:author="小解" w:date="2024-03-06T11:16:26Z">
                    <w:tcPr>
                      <w:tcW w:w="485" w:type="pct"/>
                      <w:shd w:val="clear" w:color="auto" w:fill="auto"/>
                      <w:vAlign w:val="center"/>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r>
                    <w:rPr>
                      <w:rFonts w:hint="eastAsia"/>
                      <w:szCs w:val="21"/>
                    </w:rPr>
                    <w:t>冷藏设备</w:t>
                  </w:r>
                </w:p>
              </w:tc>
              <w:tc>
                <w:tcPr>
                  <w:tcW w:w="1770" w:type="pct"/>
                  <w:shd w:val="clear" w:color="auto" w:fill="FFFFFF" w:themeFill="background1"/>
                  <w:vAlign w:val="center"/>
                  <w:tcPrChange w:id="272" w:author="小解" w:date="2024-03-06T11:16:26Z">
                    <w:tcPr>
                      <w:tcW w:w="1770"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管壳式水冷凝器壳程</w:t>
                  </w:r>
                </w:p>
              </w:tc>
              <w:tc>
                <w:tcPr>
                  <w:tcW w:w="486" w:type="pct"/>
                  <w:vAlign w:val="center"/>
                  <w:tcPrChange w:id="273" w:author="小解" w:date="2024-03-06T11:16:26Z">
                    <w:tcPr>
                      <w:tcW w:w="486" w:type="pct"/>
                      <w:vAlign w:val="center"/>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台</w:t>
                  </w:r>
                </w:p>
              </w:tc>
              <w:tc>
                <w:tcPr>
                  <w:tcW w:w="486" w:type="pct"/>
                  <w:vAlign w:val="center"/>
                  <w:tcPrChange w:id="274" w:author="小解" w:date="2024-03-06T11:16:26Z">
                    <w:tcPr>
                      <w:tcW w:w="486" w:type="pct"/>
                      <w:vAlign w:val="center"/>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2</w:t>
                  </w:r>
                </w:p>
              </w:tc>
              <w:tc>
                <w:tcPr>
                  <w:tcW w:w="1770" w:type="pct"/>
                  <w:vAlign w:val="center"/>
                  <w:tcPrChange w:id="275" w:author="小解" w:date="2024-03-06T11:16:26Z">
                    <w:tcPr>
                      <w:tcW w:w="1770" w:type="pct"/>
                      <w:vAlign w:val="center"/>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6"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restart"/>
                  <w:vAlign w:val="center"/>
                  <w:tcPrChange w:id="277" w:author="小解" w:date="2024-03-06T11:16:26Z">
                    <w:tcPr>
                      <w:tcW w:w="485" w:type="pct"/>
                      <w:vMerge w:val="restart"/>
                      <w:vAlign w:val="center"/>
                    </w:tcPr>
                  </w:tcPrChange>
                </w:tcPr>
                <w:p>
                  <w:pPr>
                    <w:keepNext w:val="0"/>
                    <w:keepLines w:val="0"/>
                    <w:suppressLineNumbers w:val="0"/>
                    <w:spacing w:before="0" w:beforeAutospacing="0" w:after="0" w:afterAutospacing="0"/>
                    <w:ind w:left="0" w:leftChars="0" w:right="0" w:rightChars="0" w:firstLine="0" w:firstLineChars="0"/>
                    <w:jc w:val="center"/>
                    <w:rPr>
                      <w:rFonts w:hint="default"/>
                      <w:szCs w:val="21"/>
                    </w:rPr>
                  </w:pPr>
                  <w:r>
                    <w:rPr>
                      <w:rFonts w:hint="eastAsia"/>
                      <w:szCs w:val="21"/>
                    </w:rPr>
                    <w:t>附属设备</w:t>
                  </w:r>
                </w:p>
              </w:tc>
              <w:tc>
                <w:tcPr>
                  <w:tcW w:w="1770" w:type="pct"/>
                  <w:vAlign w:val="center"/>
                  <w:tcPrChange w:id="278"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备用发电机</w:t>
                  </w:r>
                </w:p>
              </w:tc>
              <w:tc>
                <w:tcPr>
                  <w:tcW w:w="486" w:type="pct"/>
                  <w:vAlign w:val="center"/>
                  <w:tcPrChange w:id="279"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套</w:t>
                  </w:r>
                </w:p>
              </w:tc>
              <w:tc>
                <w:tcPr>
                  <w:tcW w:w="486" w:type="pct"/>
                  <w:vAlign w:val="center"/>
                  <w:tcPrChange w:id="280"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p>
              </w:tc>
              <w:tc>
                <w:tcPr>
                  <w:tcW w:w="1770" w:type="pct"/>
                  <w:vAlign w:val="center"/>
                  <w:tcPrChange w:id="281"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2"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continue"/>
                  <w:vAlign w:val="center"/>
                  <w:tcPrChange w:id="283"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284"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285"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86" w:author="小解" w:date="2024-03-06T11:16:26Z">
                      <w:pPr>
                        <w:keepNext w:val="0"/>
                        <w:keepLines w:val="0"/>
                        <w:suppressLineNumbers w:val="0"/>
                        <w:spacing w:before="0" w:beforeAutospacing="0" w:after="0" w:afterAutospacing="0"/>
                        <w:ind w:left="0" w:right="0"/>
                      </w:pPr>
                    </w:pPrChange>
                  </w:pPr>
                  <w:r>
                    <w:rPr>
                      <w:rFonts w:hint="eastAsia"/>
                      <w:szCs w:val="21"/>
                    </w:rPr>
                    <w:t>办公设备</w:t>
                  </w:r>
                </w:p>
              </w:tc>
              <w:tc>
                <w:tcPr>
                  <w:tcW w:w="486" w:type="pct"/>
                  <w:vAlign w:val="center"/>
                  <w:tcPrChange w:id="287"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88" w:author="小解" w:date="2024-03-06T11:16:26Z">
                      <w:pPr>
                        <w:keepNext w:val="0"/>
                        <w:keepLines w:val="0"/>
                        <w:suppressLineNumbers w:val="0"/>
                        <w:spacing w:before="0" w:beforeAutospacing="0" w:after="0" w:afterAutospacing="0"/>
                        <w:ind w:left="0" w:right="0"/>
                      </w:pPr>
                    </w:pPrChange>
                  </w:pPr>
                  <w:r>
                    <w:rPr>
                      <w:rFonts w:hint="eastAsia"/>
                      <w:szCs w:val="21"/>
                    </w:rPr>
                    <w:t>套</w:t>
                  </w:r>
                </w:p>
              </w:tc>
              <w:tc>
                <w:tcPr>
                  <w:tcW w:w="486" w:type="pct"/>
                  <w:vAlign w:val="center"/>
                  <w:tcPrChange w:id="289"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90" w:author="小解" w:date="2024-03-06T11:16:26Z">
                      <w:pPr>
                        <w:keepNext w:val="0"/>
                        <w:keepLines w:val="0"/>
                        <w:suppressLineNumbers w:val="0"/>
                        <w:spacing w:before="0" w:beforeAutospacing="0" w:after="0" w:afterAutospacing="0"/>
                        <w:ind w:left="0" w:right="0"/>
                      </w:pPr>
                    </w:pPrChange>
                  </w:pPr>
                  <w:r>
                    <w:rPr>
                      <w:rFonts w:hint="eastAsia"/>
                      <w:szCs w:val="21"/>
                    </w:rPr>
                    <w:t>1</w:t>
                  </w:r>
                </w:p>
              </w:tc>
              <w:tc>
                <w:tcPr>
                  <w:tcW w:w="1770" w:type="pct"/>
                  <w:vAlign w:val="center"/>
                  <w:tcPrChange w:id="291"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92" w:author="小解" w:date="2024-03-06T11:16:26Z">
                      <w:pPr>
                        <w:keepNext w:val="0"/>
                        <w:keepLines w:val="0"/>
                        <w:suppressLineNumbers w:val="0"/>
                        <w:spacing w:before="0" w:beforeAutospacing="0" w:after="0" w:afterAutospacing="0"/>
                        <w:ind w:left="0" w:right="0"/>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3"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29" w:hRule="atLeast"/>
              </w:trPr>
              <w:tc>
                <w:tcPr>
                  <w:tcW w:w="485" w:type="pct"/>
                  <w:vMerge w:val="continue"/>
                  <w:vAlign w:val="center"/>
                  <w:tcPrChange w:id="294"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295"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296"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297" w:author="小解" w:date="2024-03-06T11:16:26Z">
                      <w:pPr>
                        <w:keepNext w:val="0"/>
                        <w:keepLines w:val="0"/>
                        <w:suppressLineNumbers w:val="0"/>
                        <w:spacing w:before="0" w:beforeAutospacing="0" w:after="0" w:afterAutospacing="0"/>
                        <w:ind w:left="0" w:right="0"/>
                      </w:pPr>
                    </w:pPrChange>
                  </w:pPr>
                  <w:r>
                    <w:rPr>
                      <w:rFonts w:hint="eastAsia"/>
                      <w:szCs w:val="21"/>
                    </w:rPr>
                    <w:t>运输和生活车辆</w:t>
                  </w:r>
                </w:p>
              </w:tc>
              <w:tc>
                <w:tcPr>
                  <w:tcW w:w="486" w:type="pct"/>
                  <w:vAlign w:val="center"/>
                  <w:tcPrChange w:id="298"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299" w:author="小解" w:date="2024-03-06T11:16:26Z">
                      <w:pPr>
                        <w:keepNext w:val="0"/>
                        <w:keepLines w:val="0"/>
                        <w:suppressLineNumbers w:val="0"/>
                        <w:spacing w:before="0" w:beforeAutospacing="0" w:after="0" w:afterAutospacing="0"/>
                        <w:ind w:left="0" w:right="0"/>
                      </w:pPr>
                    </w:pPrChange>
                  </w:pPr>
                  <w:r>
                    <w:rPr>
                      <w:rFonts w:hint="eastAsia"/>
                      <w:szCs w:val="21"/>
                    </w:rPr>
                    <w:t>辆</w:t>
                  </w:r>
                </w:p>
              </w:tc>
              <w:tc>
                <w:tcPr>
                  <w:tcW w:w="486" w:type="pct"/>
                  <w:vAlign w:val="center"/>
                  <w:tcPrChange w:id="300"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301" w:author="小解" w:date="2024-03-06T11:16:26Z">
                      <w:pPr>
                        <w:keepNext w:val="0"/>
                        <w:keepLines w:val="0"/>
                        <w:suppressLineNumbers w:val="0"/>
                        <w:spacing w:before="0" w:beforeAutospacing="0" w:after="0" w:afterAutospacing="0"/>
                        <w:ind w:left="0" w:right="0"/>
                      </w:pPr>
                    </w:pPrChange>
                  </w:pPr>
                  <w:r>
                    <w:rPr>
                      <w:rFonts w:hint="eastAsia"/>
                      <w:szCs w:val="21"/>
                    </w:rPr>
                    <w:t>2</w:t>
                  </w:r>
                </w:p>
              </w:tc>
              <w:tc>
                <w:tcPr>
                  <w:tcW w:w="1770" w:type="pct"/>
                  <w:vAlign w:val="center"/>
                  <w:tcPrChange w:id="302"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303" w:author="小解" w:date="2024-03-06T11:16:26Z">
                      <w:pPr>
                        <w:keepNext w:val="0"/>
                        <w:keepLines w:val="0"/>
                        <w:suppressLineNumbers w:val="0"/>
                        <w:spacing w:before="0" w:beforeAutospacing="0" w:after="0" w:afterAutospacing="0"/>
                        <w:ind w:left="0" w:right="0"/>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4"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continue"/>
                  <w:vAlign w:val="center"/>
                  <w:tcPrChange w:id="305"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306"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307"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308" w:author="小解" w:date="2024-03-06T11:16:26Z">
                      <w:pPr>
                        <w:keepNext w:val="0"/>
                        <w:keepLines w:val="0"/>
                        <w:suppressLineNumbers w:val="0"/>
                        <w:spacing w:before="0" w:beforeAutospacing="0" w:after="0" w:afterAutospacing="0"/>
                        <w:ind w:left="0" w:right="0"/>
                      </w:pPr>
                    </w:pPrChange>
                  </w:pPr>
                  <w:r>
                    <w:rPr>
                      <w:rFonts w:hint="eastAsia"/>
                      <w:szCs w:val="21"/>
                    </w:rPr>
                    <w:t>检疫、质检与化验设备</w:t>
                  </w:r>
                </w:p>
              </w:tc>
              <w:tc>
                <w:tcPr>
                  <w:tcW w:w="486" w:type="pct"/>
                  <w:vAlign w:val="center"/>
                  <w:tcPrChange w:id="309"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310" w:author="小解" w:date="2024-03-06T11:16:26Z">
                      <w:pPr>
                        <w:keepNext w:val="0"/>
                        <w:keepLines w:val="0"/>
                        <w:suppressLineNumbers w:val="0"/>
                        <w:spacing w:before="0" w:beforeAutospacing="0" w:after="0" w:afterAutospacing="0"/>
                        <w:ind w:left="0" w:right="0"/>
                      </w:pPr>
                    </w:pPrChange>
                  </w:pPr>
                  <w:r>
                    <w:rPr>
                      <w:rFonts w:hint="eastAsia"/>
                      <w:szCs w:val="21"/>
                    </w:rPr>
                    <w:t>套</w:t>
                  </w:r>
                </w:p>
              </w:tc>
              <w:tc>
                <w:tcPr>
                  <w:tcW w:w="486" w:type="pct"/>
                  <w:vAlign w:val="center"/>
                  <w:tcPrChange w:id="311"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312" w:author="小解" w:date="2024-03-06T11:16:26Z">
                      <w:pPr>
                        <w:keepNext w:val="0"/>
                        <w:keepLines w:val="0"/>
                        <w:suppressLineNumbers w:val="0"/>
                        <w:spacing w:before="0" w:beforeAutospacing="0" w:after="0" w:afterAutospacing="0"/>
                        <w:ind w:left="0" w:right="0"/>
                      </w:pPr>
                    </w:pPrChange>
                  </w:pPr>
                  <w:r>
                    <w:rPr>
                      <w:rFonts w:hint="eastAsia"/>
                      <w:szCs w:val="21"/>
                    </w:rPr>
                    <w:t>1</w:t>
                  </w:r>
                </w:p>
              </w:tc>
              <w:tc>
                <w:tcPr>
                  <w:tcW w:w="1770" w:type="pct"/>
                  <w:vAlign w:val="center"/>
                  <w:tcPrChange w:id="313"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314" w:author="小解" w:date="2024-03-06T11:16:26Z">
                      <w:pPr>
                        <w:keepNext w:val="0"/>
                        <w:keepLines w:val="0"/>
                        <w:suppressLineNumbers w:val="0"/>
                        <w:spacing w:before="0" w:beforeAutospacing="0" w:after="0" w:afterAutospacing="0"/>
                        <w:ind w:left="0" w:right="0"/>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15"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85" w:type="pct"/>
                  <w:vMerge w:val="continue"/>
                  <w:vAlign w:val="center"/>
                  <w:tcPrChange w:id="316"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317"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318"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319" w:author="小解" w:date="2024-03-06T11:16:26Z">
                      <w:pPr>
                        <w:keepNext w:val="0"/>
                        <w:keepLines w:val="0"/>
                        <w:suppressLineNumbers w:val="0"/>
                        <w:spacing w:before="0" w:beforeAutospacing="0" w:after="0" w:afterAutospacing="0"/>
                        <w:ind w:left="0" w:right="0"/>
                      </w:pPr>
                    </w:pPrChange>
                  </w:pPr>
                  <w:r>
                    <w:rPr>
                      <w:rFonts w:hint="eastAsia"/>
                      <w:szCs w:val="21"/>
                    </w:rPr>
                    <w:t>污水处理设备</w:t>
                  </w:r>
                </w:p>
              </w:tc>
              <w:tc>
                <w:tcPr>
                  <w:tcW w:w="486" w:type="pct"/>
                  <w:vAlign w:val="center"/>
                  <w:tcPrChange w:id="320"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321" w:author="小解" w:date="2024-03-06T11:16:26Z">
                      <w:pPr>
                        <w:keepNext w:val="0"/>
                        <w:keepLines w:val="0"/>
                        <w:suppressLineNumbers w:val="0"/>
                        <w:spacing w:before="0" w:beforeAutospacing="0" w:after="0" w:afterAutospacing="0"/>
                        <w:ind w:left="0" w:right="0"/>
                      </w:pPr>
                    </w:pPrChange>
                  </w:pPr>
                  <w:r>
                    <w:rPr>
                      <w:rFonts w:hint="eastAsia"/>
                      <w:szCs w:val="21"/>
                    </w:rPr>
                    <w:t>套</w:t>
                  </w:r>
                </w:p>
              </w:tc>
              <w:tc>
                <w:tcPr>
                  <w:tcW w:w="486" w:type="pct"/>
                  <w:vAlign w:val="center"/>
                  <w:tcPrChange w:id="322"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323" w:author="小解" w:date="2024-03-06T11:16:26Z">
                      <w:pPr>
                        <w:keepNext w:val="0"/>
                        <w:keepLines w:val="0"/>
                        <w:suppressLineNumbers w:val="0"/>
                        <w:spacing w:before="0" w:beforeAutospacing="0" w:after="0" w:afterAutospacing="0"/>
                        <w:ind w:left="0" w:right="0"/>
                      </w:pPr>
                    </w:pPrChange>
                  </w:pPr>
                  <w:r>
                    <w:rPr>
                      <w:rFonts w:hint="eastAsia"/>
                      <w:szCs w:val="21"/>
                    </w:rPr>
                    <w:t>1</w:t>
                  </w:r>
                </w:p>
              </w:tc>
              <w:tc>
                <w:tcPr>
                  <w:tcW w:w="1770" w:type="pct"/>
                  <w:vAlign w:val="center"/>
                  <w:tcPrChange w:id="324"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325" w:author="小解" w:date="2024-03-06T11:16:26Z">
                      <w:pPr>
                        <w:keepNext w:val="0"/>
                        <w:keepLines w:val="0"/>
                        <w:suppressLineNumbers w:val="0"/>
                        <w:spacing w:before="0" w:beforeAutospacing="0" w:after="0" w:afterAutospacing="0"/>
                        <w:ind w:left="0" w:right="0"/>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26" w:author="小解" w:date="2024-03-06T11:16:2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326" w:author="小解" w:date="2024-03-06T11:16:26Z">
                  <w:trPr>
                    <w:trHeight w:val="90" w:hRule="atLeast"/>
                  </w:trPr>
                </w:trPrChange>
              </w:trPr>
              <w:tc>
                <w:tcPr>
                  <w:tcW w:w="485" w:type="pct"/>
                  <w:vMerge w:val="continue"/>
                  <w:vAlign w:val="center"/>
                  <w:tcPrChange w:id="327" w:author="小解" w:date="2024-03-06T11:16:26Z">
                    <w:tcPr>
                      <w:tcW w:w="485" w:type="pct"/>
                      <w:vMerge w:val="continue"/>
                    </w:tcPr>
                  </w:tcPrChange>
                </w:tcPr>
                <w:p>
                  <w:pPr>
                    <w:keepNext w:val="0"/>
                    <w:keepLines w:val="0"/>
                    <w:suppressLineNumbers w:val="0"/>
                    <w:spacing w:before="0" w:beforeAutospacing="0" w:after="0" w:afterAutospacing="0"/>
                    <w:ind w:left="0" w:right="0"/>
                    <w:jc w:val="center"/>
                    <w:rPr>
                      <w:rFonts w:hint="default"/>
                      <w:szCs w:val="21"/>
                    </w:rPr>
                    <w:pPrChange w:id="328" w:author="小解" w:date="2024-03-06T11:16:26Z">
                      <w:pPr>
                        <w:keepNext w:val="0"/>
                        <w:keepLines w:val="0"/>
                        <w:suppressLineNumbers w:val="0"/>
                        <w:spacing w:before="0" w:beforeAutospacing="0" w:after="0" w:afterAutospacing="0"/>
                        <w:ind w:left="0" w:right="0"/>
                      </w:pPr>
                    </w:pPrChange>
                  </w:pPr>
                </w:p>
              </w:tc>
              <w:tc>
                <w:tcPr>
                  <w:tcW w:w="1770" w:type="pct"/>
                  <w:vAlign w:val="center"/>
                  <w:tcPrChange w:id="329"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330" w:author="小解" w:date="2024-03-06T11:16:26Z">
                      <w:pPr>
                        <w:keepNext w:val="0"/>
                        <w:keepLines w:val="0"/>
                        <w:suppressLineNumbers w:val="0"/>
                        <w:spacing w:before="0" w:beforeAutospacing="0" w:after="0" w:afterAutospacing="0"/>
                        <w:ind w:left="0" w:right="0"/>
                      </w:pPr>
                    </w:pPrChange>
                  </w:pPr>
                  <w:r>
                    <w:rPr>
                      <w:rFonts w:hint="eastAsia"/>
                      <w:szCs w:val="21"/>
                    </w:rPr>
                    <w:t>焚烧炉</w:t>
                  </w:r>
                </w:p>
              </w:tc>
              <w:tc>
                <w:tcPr>
                  <w:tcW w:w="486" w:type="pct"/>
                  <w:vAlign w:val="center"/>
                  <w:tcPrChange w:id="331"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332" w:author="小解" w:date="2024-03-06T11:16:26Z">
                      <w:pPr>
                        <w:keepNext w:val="0"/>
                        <w:keepLines w:val="0"/>
                        <w:suppressLineNumbers w:val="0"/>
                        <w:spacing w:before="0" w:beforeAutospacing="0" w:after="0" w:afterAutospacing="0"/>
                        <w:ind w:left="0" w:right="0"/>
                      </w:pPr>
                    </w:pPrChange>
                  </w:pPr>
                  <w:r>
                    <w:rPr>
                      <w:rFonts w:hint="eastAsia"/>
                      <w:szCs w:val="21"/>
                    </w:rPr>
                    <w:t>个</w:t>
                  </w:r>
                </w:p>
              </w:tc>
              <w:tc>
                <w:tcPr>
                  <w:tcW w:w="486" w:type="pct"/>
                  <w:vAlign w:val="center"/>
                  <w:tcPrChange w:id="333" w:author="小解" w:date="2024-03-06T11:16:26Z">
                    <w:tcPr>
                      <w:tcW w:w="486" w:type="pct"/>
                    </w:tcPr>
                  </w:tcPrChange>
                </w:tcPr>
                <w:p>
                  <w:pPr>
                    <w:keepNext w:val="0"/>
                    <w:keepLines w:val="0"/>
                    <w:suppressLineNumbers w:val="0"/>
                    <w:spacing w:before="0" w:beforeAutospacing="0" w:after="0" w:afterAutospacing="0"/>
                    <w:ind w:left="0" w:right="0"/>
                    <w:jc w:val="center"/>
                    <w:rPr>
                      <w:rFonts w:hint="default"/>
                      <w:szCs w:val="21"/>
                    </w:rPr>
                    <w:pPrChange w:id="334" w:author="小解" w:date="2024-03-06T11:16:26Z">
                      <w:pPr>
                        <w:keepNext w:val="0"/>
                        <w:keepLines w:val="0"/>
                        <w:suppressLineNumbers w:val="0"/>
                        <w:spacing w:before="0" w:beforeAutospacing="0" w:after="0" w:afterAutospacing="0"/>
                        <w:ind w:left="0" w:right="0"/>
                      </w:pPr>
                    </w:pPrChange>
                  </w:pPr>
                  <w:r>
                    <w:rPr>
                      <w:rFonts w:hint="eastAsia"/>
                      <w:szCs w:val="21"/>
                    </w:rPr>
                    <w:t>1</w:t>
                  </w:r>
                </w:p>
              </w:tc>
              <w:tc>
                <w:tcPr>
                  <w:tcW w:w="1770" w:type="pct"/>
                  <w:vAlign w:val="center"/>
                  <w:tcPrChange w:id="335" w:author="小解" w:date="2024-03-06T11:16:26Z">
                    <w:tcPr>
                      <w:tcW w:w="1770" w:type="pct"/>
                    </w:tcPr>
                  </w:tcPrChange>
                </w:tcPr>
                <w:p>
                  <w:pPr>
                    <w:keepNext w:val="0"/>
                    <w:keepLines w:val="0"/>
                    <w:suppressLineNumbers w:val="0"/>
                    <w:spacing w:before="0" w:beforeAutospacing="0" w:after="0" w:afterAutospacing="0"/>
                    <w:ind w:left="0" w:right="0"/>
                    <w:jc w:val="center"/>
                    <w:rPr>
                      <w:rFonts w:hint="default"/>
                      <w:szCs w:val="21"/>
                    </w:rPr>
                    <w:pPrChange w:id="336" w:author="小解" w:date="2024-03-06T11:16:26Z">
                      <w:pPr>
                        <w:keepNext w:val="0"/>
                        <w:keepLines w:val="0"/>
                        <w:suppressLineNumbers w:val="0"/>
                        <w:spacing w:before="0" w:beforeAutospacing="0" w:after="0" w:afterAutospacing="0"/>
                        <w:ind w:left="0" w:right="0"/>
                      </w:pPr>
                    </w:pPrChange>
                  </w:pPr>
                </w:p>
              </w:tc>
            </w:tr>
          </w:tbl>
          <w:p>
            <w:pPr>
              <w:pStyle w:val="9"/>
              <w:keepNext w:val="0"/>
              <w:keepLines w:val="0"/>
              <w:suppressLineNumbers w:val="0"/>
              <w:spacing w:before="0" w:beforeAutospacing="0" w:after="0" w:afterAutospacing="0"/>
              <w:ind w:left="0" w:right="0"/>
              <w:rPr>
                <w:ins w:id="337" w:author="小解" w:date="2024-03-06T09:36:10Z"/>
                <w:rFonts w:hint="default" w:eastAsia="宋体"/>
                <w:sz w:val="24"/>
                <w:szCs w:val="24"/>
                <w:lang w:val="en-US" w:eastAsia="zh-CN"/>
              </w:rPr>
            </w:pPr>
            <w:ins w:id="338" w:author="小解" w:date="2024-03-06T09:36:10Z">
              <w:r>
                <w:rPr>
                  <w:rFonts w:hint="eastAsia"/>
                  <w:sz w:val="24"/>
                  <w:szCs w:val="24"/>
                  <w:lang w:val="en-US" w:eastAsia="zh-CN"/>
                </w:rPr>
                <w:t>注</w:t>
              </w:r>
            </w:ins>
            <w:ins w:id="339" w:author="小解" w:date="2024-03-06T09:36:15Z">
              <w:r>
                <w:rPr>
                  <w:rFonts w:hint="eastAsia"/>
                  <w:sz w:val="24"/>
                  <w:szCs w:val="24"/>
                  <w:lang w:val="en-US" w:eastAsia="zh-CN"/>
                </w:rPr>
                <w:t>：</w:t>
              </w:r>
            </w:ins>
            <w:ins w:id="340" w:author="小解" w:date="2024-03-06T09:36:10Z">
              <w:r>
                <w:rPr>
                  <w:rFonts w:hint="eastAsia"/>
                  <w:sz w:val="24"/>
                  <w:szCs w:val="24"/>
                  <w:lang w:val="en-US" w:eastAsia="zh-CN"/>
                </w:rPr>
                <w:t>扩建后全厂设备总量</w:t>
              </w:r>
            </w:ins>
          </w:p>
          <w:p>
            <w:pPr>
              <w:keepNext w:val="0"/>
              <w:keepLines w:val="0"/>
              <w:suppressLineNumbers w:val="0"/>
              <w:spacing w:before="0" w:beforeAutospacing="0" w:after="0" w:afterAutospacing="0" w:line="360" w:lineRule="auto"/>
              <w:ind w:left="0" w:right="0" w:firstLine="480" w:firstLineChars="200"/>
              <w:outlineLvl w:val="9"/>
              <w:rPr>
                <w:rFonts w:hint="default"/>
                <w:sz w:val="24"/>
                <w:szCs w:val="24"/>
              </w:rPr>
            </w:pPr>
          </w:p>
          <w:p>
            <w:pPr>
              <w:keepNext w:val="0"/>
              <w:keepLines w:val="0"/>
              <w:suppressLineNumbers w:val="0"/>
              <w:spacing w:before="0" w:beforeAutospacing="0" w:after="0" w:afterAutospacing="0" w:line="360" w:lineRule="auto"/>
              <w:ind w:left="0" w:right="0" w:firstLine="482" w:firstLineChars="200"/>
              <w:outlineLvl w:val="1"/>
              <w:rPr>
                <w:rFonts w:hint="default" w:ascii="宋体" w:hAnsi="宋体" w:cs="宋体"/>
                <w:b/>
                <w:bCs/>
                <w:sz w:val="24"/>
              </w:rPr>
            </w:pPr>
            <w:r>
              <w:rPr>
                <w:rFonts w:hint="eastAsia" w:ascii="宋体" w:hAnsi="宋体" w:cs="宋体"/>
                <w:b/>
                <w:bCs/>
                <w:sz w:val="24"/>
              </w:rPr>
              <mc:AlternateContent>
                <mc:Choice Requires="wps">
                  <w:drawing>
                    <wp:anchor distT="0" distB="0" distL="114300" distR="114300" simplePos="0" relativeHeight="251661312" behindDoc="0" locked="0" layoutInCell="1" allowOverlap="1">
                      <wp:simplePos x="0" y="0"/>
                      <wp:positionH relativeFrom="page">
                        <wp:posOffset>1943735</wp:posOffset>
                      </wp:positionH>
                      <wp:positionV relativeFrom="page">
                        <wp:posOffset>1442085</wp:posOffset>
                      </wp:positionV>
                      <wp:extent cx="98425" cy="204470"/>
                      <wp:effectExtent l="0" t="0" r="0" b="0"/>
                      <wp:wrapNone/>
                      <wp:docPr id="4" name="文本框 438"/>
                      <wp:cNvGraphicFramePr/>
                      <a:graphic xmlns:a="http://schemas.openxmlformats.org/drawingml/2006/main">
                        <a:graphicData uri="http://schemas.microsoft.com/office/word/2010/wordprocessingShape">
                          <wps:wsp>
                            <wps:cNvSpPr txBox="1"/>
                            <wps:spPr>
                              <a:xfrm>
                                <a:off x="0" y="0"/>
                                <a:ext cx="98425" cy="204470"/>
                              </a:xfrm>
                              <a:prstGeom prst="rect">
                                <a:avLst/>
                              </a:prstGeom>
                              <a:noFill/>
                              <a:ln>
                                <a:noFill/>
                              </a:ln>
                            </wps:spPr>
                            <wps:txbx>
                              <w:txbxContent>
                                <w:p>
                                  <w:pPr>
                                    <w:spacing w:before="20" w:line="281" w:lineRule="exact"/>
                                    <w:ind w:firstLine="20"/>
                                    <w:rPr>
                                      <w:rFonts w:eastAsia="Times New Roman"/>
                                      <w:szCs w:val="21"/>
                                    </w:rPr>
                                  </w:pPr>
                                </w:p>
                              </w:txbxContent>
                            </wps:txbx>
                            <wps:bodyPr wrap="square" lIns="0" tIns="0" rIns="0" bIns="0" upright="1"/>
                          </wps:wsp>
                        </a:graphicData>
                      </a:graphic>
                    </wp:anchor>
                  </w:drawing>
                </mc:Choice>
                <mc:Fallback>
                  <w:pict>
                    <v:shape id="文本框 438" o:spid="_x0000_s1026" o:spt="202" type="#_x0000_t202" style="position:absolute;left:0pt;margin-left:153.05pt;margin-top:113.55pt;height:16.1pt;width:7.75pt;mso-position-horizontal-relative:page;mso-position-vertical-relative:page;z-index:251661312;mso-width-relative:page;mso-height-relative:page;" filled="f" stroked="f" coordsize="21600,21600" o:gfxdata="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CI99gAAAALAQAADwAAAAAAAAABACAAAAAiAAAAZHJzL2Rvd25y&#10;ZXYueG1sUEsBAhQAFAAAAAgAh07iQETtSxPFAQAAgAMAAA4AAAAAAAAAAQAgAAAAJwEAAGRycy9l&#10;Mm9Eb2MueG1sUEsFBgAAAAAGAAYAWQEAAF4FAAAAAA==&#10;">
                      <v:fill on="f" focussize="0,0"/>
                      <v:stroke on="f"/>
                      <v:imagedata o:title=""/>
                      <o:lock v:ext="edit" aspectratio="f"/>
                      <v:textbox inset="0mm,0mm,0mm,0mm">
                        <w:txbxContent>
                          <w:p>
                            <w:pPr>
                              <w:spacing w:before="20" w:line="281" w:lineRule="exact"/>
                              <w:ind w:firstLine="20"/>
                              <w:rPr>
                                <w:rFonts w:eastAsia="Times New Roman"/>
                                <w:szCs w:val="21"/>
                              </w:rPr>
                            </w:pPr>
                          </w:p>
                        </w:txbxContent>
                      </v:textbox>
                    </v:shape>
                  </w:pict>
                </mc:Fallback>
              </mc:AlternateContent>
            </w:r>
            <w:r>
              <w:rPr>
                <w:rFonts w:hint="eastAsia" w:ascii="宋体" w:hAnsi="宋体" w:cs="宋体"/>
                <w:b/>
                <w:bCs/>
                <w:sz w:val="24"/>
              </w:rPr>
              <mc:AlternateContent>
                <mc:Choice Requires="wps">
                  <w:drawing>
                    <wp:anchor distT="0" distB="0" distL="114300" distR="114300" simplePos="0" relativeHeight="251660288" behindDoc="0" locked="0" layoutInCell="1" allowOverlap="1">
                      <wp:simplePos x="0" y="0"/>
                      <wp:positionH relativeFrom="page">
                        <wp:posOffset>1943735</wp:posOffset>
                      </wp:positionH>
                      <wp:positionV relativeFrom="page">
                        <wp:posOffset>1676400</wp:posOffset>
                      </wp:positionV>
                      <wp:extent cx="98425" cy="204470"/>
                      <wp:effectExtent l="0" t="0" r="0" b="0"/>
                      <wp:wrapNone/>
                      <wp:docPr id="3" name="文本框 439"/>
                      <wp:cNvGraphicFramePr/>
                      <a:graphic xmlns:a="http://schemas.openxmlformats.org/drawingml/2006/main">
                        <a:graphicData uri="http://schemas.microsoft.com/office/word/2010/wordprocessingShape">
                          <wps:wsp>
                            <wps:cNvSpPr txBox="1"/>
                            <wps:spPr>
                              <a:xfrm>
                                <a:off x="0" y="0"/>
                                <a:ext cx="98425" cy="204470"/>
                              </a:xfrm>
                              <a:prstGeom prst="rect">
                                <a:avLst/>
                              </a:prstGeom>
                              <a:noFill/>
                              <a:ln>
                                <a:noFill/>
                              </a:ln>
                            </wps:spPr>
                            <wps:txbx>
                              <w:txbxContent>
                                <w:p>
                                  <w:pPr>
                                    <w:spacing w:before="20" w:line="281" w:lineRule="exact"/>
                                    <w:ind w:firstLine="20"/>
                                    <w:rPr>
                                      <w:rFonts w:eastAsia="Times New Roman"/>
                                      <w:szCs w:val="21"/>
                                    </w:rPr>
                                  </w:pPr>
                                </w:p>
                              </w:txbxContent>
                            </wps:txbx>
                            <wps:bodyPr wrap="square" lIns="0" tIns="0" rIns="0" bIns="0" upright="1"/>
                          </wps:wsp>
                        </a:graphicData>
                      </a:graphic>
                    </wp:anchor>
                  </w:drawing>
                </mc:Choice>
                <mc:Fallback>
                  <w:pict>
                    <v:shape id="文本框 439" o:spid="_x0000_s1026" o:spt="202" type="#_x0000_t202" style="position:absolute;left:0pt;margin-left:153.05pt;margin-top:132pt;height:16.1pt;width:7.75pt;mso-position-horizontal-relative:page;mso-position-vertical-relative:page;z-index:251660288;mso-width-relative:page;mso-height-relative:page;" filled="f" stroked="f" coordsize="21600,21600" o:gfxdata="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1vKzR9kAAAALAQAADwAAAAAAAAABACAAAAAiAAAAZHJzL2Rv&#10;d25yZXYueG1sUEsBAhQAFAAAAAgAh07iQGMRzoLHAQAAgAMAAA4AAAAAAAAAAQAgAAAAKAEAAGRy&#10;cy9lMm9Eb2MueG1sUEsFBgAAAAAGAAYAWQEAAGEFAAAAAA==&#10;">
                      <v:fill on="f" focussize="0,0"/>
                      <v:stroke on="f"/>
                      <v:imagedata o:title=""/>
                      <o:lock v:ext="edit" aspectratio="f"/>
                      <v:textbox inset="0mm,0mm,0mm,0mm">
                        <w:txbxContent>
                          <w:p>
                            <w:pPr>
                              <w:spacing w:before="20" w:line="281" w:lineRule="exact"/>
                              <w:ind w:firstLine="20"/>
                              <w:rPr>
                                <w:rFonts w:eastAsia="Times New Roman"/>
                                <w:szCs w:val="21"/>
                              </w:rPr>
                            </w:pPr>
                          </w:p>
                        </w:txbxContent>
                      </v:textbox>
                    </v:shape>
                  </w:pict>
                </mc:Fallback>
              </mc:AlternateContent>
            </w:r>
            <w:r>
              <w:rPr>
                <w:rFonts w:hint="eastAsia" w:ascii="宋体" w:hAnsi="宋体" w:cs="宋体"/>
                <w:b/>
                <w:bCs/>
                <w:sz w:val="24"/>
              </w:rPr>
              <mc:AlternateContent>
                <mc:Choice Requires="wps">
                  <w:drawing>
                    <wp:anchor distT="0" distB="0" distL="114300" distR="114300" simplePos="0" relativeHeight="251659264" behindDoc="0" locked="0" layoutInCell="1" allowOverlap="1">
                      <wp:simplePos x="0" y="0"/>
                      <wp:positionH relativeFrom="page">
                        <wp:posOffset>1943735</wp:posOffset>
                      </wp:positionH>
                      <wp:positionV relativeFrom="page">
                        <wp:posOffset>2146300</wp:posOffset>
                      </wp:positionV>
                      <wp:extent cx="98425" cy="204470"/>
                      <wp:effectExtent l="0" t="0" r="0" b="0"/>
                      <wp:wrapNone/>
                      <wp:docPr id="1" name="文本框 441"/>
                      <wp:cNvGraphicFramePr/>
                      <a:graphic xmlns:a="http://schemas.openxmlformats.org/drawingml/2006/main">
                        <a:graphicData uri="http://schemas.microsoft.com/office/word/2010/wordprocessingShape">
                          <wps:wsp>
                            <wps:cNvSpPr txBox="1"/>
                            <wps:spPr>
                              <a:xfrm>
                                <a:off x="0" y="0"/>
                                <a:ext cx="98425" cy="204470"/>
                              </a:xfrm>
                              <a:prstGeom prst="rect">
                                <a:avLst/>
                              </a:prstGeom>
                              <a:noFill/>
                              <a:ln>
                                <a:noFill/>
                              </a:ln>
                            </wps:spPr>
                            <wps:txbx>
                              <w:txbxContent>
                                <w:p>
                                  <w:pPr>
                                    <w:spacing w:before="20" w:line="281" w:lineRule="exact"/>
                                    <w:ind w:firstLine="20"/>
                                    <w:rPr>
                                      <w:rFonts w:eastAsia="Times New Roman"/>
                                      <w:szCs w:val="21"/>
                                    </w:rPr>
                                  </w:pPr>
                                </w:p>
                              </w:txbxContent>
                            </wps:txbx>
                            <wps:bodyPr wrap="square" lIns="0" tIns="0" rIns="0" bIns="0" upright="1"/>
                          </wps:wsp>
                        </a:graphicData>
                      </a:graphic>
                    </wp:anchor>
                  </w:drawing>
                </mc:Choice>
                <mc:Fallback>
                  <w:pict>
                    <v:shape id="文本框 441" o:spid="_x0000_s1026" o:spt="202" type="#_x0000_t202" style="position:absolute;left:0pt;margin-left:153.05pt;margin-top:169pt;height:16.1pt;width:7.75pt;mso-position-horizontal-relative:page;mso-position-vertical-relative:page;z-index:251659264;mso-width-relative:page;mso-height-relative:page;" filled="f" stroked="f" coordsize="21600,21600" o:gfxdata="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WxPuvZAAAACwEAAA8AAAAAAAAAAQAgAAAAIgAAAGRycy9kb3du&#10;cmV2LnhtbFBLAQIUABQAAAAIAIdO4kC6xP70xQEAAIADAAAOAAAAAAAAAAEAIAAAACgBAABkcnMv&#10;ZTJvRG9jLnhtbFBLBQYAAAAABgAGAFkBAABfBQAAAAA=&#10;">
                      <v:fill on="f" focussize="0,0"/>
                      <v:stroke on="f"/>
                      <v:imagedata o:title=""/>
                      <o:lock v:ext="edit" aspectratio="f"/>
                      <v:textbox inset="0mm,0mm,0mm,0mm">
                        <w:txbxContent>
                          <w:p>
                            <w:pPr>
                              <w:spacing w:before="20" w:line="281" w:lineRule="exact"/>
                              <w:ind w:firstLine="20"/>
                              <w:rPr>
                                <w:rFonts w:eastAsia="Times New Roman"/>
                                <w:szCs w:val="21"/>
                              </w:rPr>
                            </w:pPr>
                          </w:p>
                        </w:txbxContent>
                      </v:textbox>
                    </v:shape>
                  </w:pict>
                </mc:Fallback>
              </mc:AlternateContent>
            </w:r>
            <w:r>
              <w:rPr>
                <w:rFonts w:hint="eastAsia" w:ascii="宋体" w:hAnsi="宋体" w:cs="宋体"/>
                <w:b/>
                <w:bCs/>
                <w:sz w:val="24"/>
              </w:rPr>
              <w:t>3、产品及产能</w:t>
            </w:r>
          </w:p>
          <w:p>
            <w:pPr>
              <w:pStyle w:val="11"/>
              <w:keepNext w:val="0"/>
              <w:keepLines w:val="0"/>
              <w:suppressLineNumbers w:val="0"/>
              <w:spacing w:before="0" w:beforeAutospacing="0" w:afterAutospacing="0" w:line="360" w:lineRule="auto"/>
              <w:ind w:left="0" w:leftChars="0" w:right="0"/>
              <w:jc w:val="center"/>
              <w:rPr>
                <w:rFonts w:hint="default"/>
                <w:b/>
                <w:bCs/>
                <w:sz w:val="24"/>
              </w:rPr>
            </w:pPr>
            <w:r>
              <w:rPr>
                <w:rFonts w:hint="eastAsia"/>
                <w:b/>
                <w:bCs/>
                <w:sz w:val="24"/>
              </w:rPr>
              <w:t>表2-3  产品及产能</w:t>
            </w:r>
          </w:p>
          <w:tbl>
            <w:tblPr>
              <w:tblStyle w:val="24"/>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099"/>
              <w:gridCol w:w="1469"/>
              <w:gridCol w:w="4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947" w:type="dxa"/>
                  <w:gridSpan w:val="3"/>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屠宰量（生猪）</w:t>
                  </w:r>
                </w:p>
              </w:tc>
              <w:tc>
                <w:tcPr>
                  <w:tcW w:w="4372"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7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原有项目</w:t>
                  </w:r>
                </w:p>
              </w:tc>
              <w:tc>
                <w:tcPr>
                  <w:tcW w:w="109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50头/d</w:t>
                  </w:r>
                </w:p>
              </w:tc>
              <w:tc>
                <w:tcPr>
                  <w:tcW w:w="146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18250头/年</w:t>
                  </w:r>
                </w:p>
              </w:tc>
              <w:tc>
                <w:tcPr>
                  <w:tcW w:w="4372" w:type="dxa"/>
                  <w:vAlign w:val="center"/>
                </w:tcPr>
                <w:p>
                  <w:pPr>
                    <w:keepNext w:val="0"/>
                    <w:keepLines w:val="0"/>
                    <w:suppressLineNumbers w:val="0"/>
                    <w:spacing w:before="0" w:beforeAutospacing="0" w:after="0" w:afterAutospacing="0"/>
                    <w:ind w:left="0" w:right="0"/>
                    <w:jc w:val="center"/>
                    <w:rPr>
                      <w:rFonts w:hint="default"/>
                      <w:spacing w:val="-6"/>
                      <w:szCs w:val="21"/>
                    </w:rPr>
                  </w:pPr>
                  <w:r>
                    <w:rPr>
                      <w:rFonts w:hint="eastAsia"/>
                      <w:spacing w:val="-6"/>
                      <w:szCs w:val="21"/>
                    </w:rPr>
                    <w:t>猪酮体及副产品猪内脏、猪血、猪头等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trPr>
              <w:tc>
                <w:tcPr>
                  <w:tcW w:w="137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改造后项目</w:t>
                  </w:r>
                </w:p>
              </w:tc>
              <w:tc>
                <w:tcPr>
                  <w:tcW w:w="109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273头/d</w:t>
                  </w:r>
                </w:p>
              </w:tc>
              <w:tc>
                <w:tcPr>
                  <w:tcW w:w="146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99645头/年</w:t>
                  </w:r>
                </w:p>
              </w:tc>
              <w:tc>
                <w:tcPr>
                  <w:tcW w:w="4372" w:type="dxa"/>
                  <w:vAlign w:val="center"/>
                </w:tcPr>
                <w:p>
                  <w:pPr>
                    <w:keepNext w:val="0"/>
                    <w:keepLines w:val="0"/>
                    <w:suppressLineNumbers w:val="0"/>
                    <w:spacing w:before="0" w:beforeAutospacing="0" w:after="0" w:afterAutospacing="0"/>
                    <w:ind w:left="0" w:right="0"/>
                    <w:jc w:val="center"/>
                    <w:rPr>
                      <w:rFonts w:hint="default"/>
                      <w:spacing w:val="-6"/>
                      <w:szCs w:val="21"/>
                    </w:rPr>
                  </w:pPr>
                  <w:r>
                    <w:rPr>
                      <w:rFonts w:hint="eastAsia"/>
                      <w:spacing w:val="-6"/>
                      <w:szCs w:val="21"/>
                    </w:rPr>
                    <w:t>猪酮体及副产品猪内脏、猪血、猪头等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7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变化情况</w:t>
                  </w:r>
                </w:p>
              </w:tc>
              <w:tc>
                <w:tcPr>
                  <w:tcW w:w="109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增加</w:t>
                  </w:r>
                </w:p>
              </w:tc>
              <w:tc>
                <w:tcPr>
                  <w:tcW w:w="1469"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增加</w:t>
                  </w:r>
                </w:p>
              </w:tc>
              <w:tc>
                <w:tcPr>
                  <w:tcW w:w="4372"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不变</w:t>
                  </w:r>
                </w:p>
              </w:tc>
            </w:tr>
          </w:tbl>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sz w:val="24"/>
              </w:rPr>
            </w:pPr>
            <w:r>
              <w:rPr>
                <w:rFonts w:hint="eastAsia" w:ascii="宋体" w:hAnsi="宋体" w:cs="宋体"/>
                <w:b/>
                <w:bCs/>
                <w:sz w:val="24"/>
              </w:rPr>
              <w:t>4、主要原辅材料及能源</w:t>
            </w:r>
            <w:commentRangeStart w:id="21"/>
            <w:r>
              <w:rPr>
                <w:rFonts w:hint="eastAsia" w:ascii="宋体" w:hAnsi="宋体" w:cs="宋体"/>
                <w:b/>
                <w:bCs/>
                <w:sz w:val="24"/>
              </w:rPr>
              <w:t>消耗</w:t>
            </w:r>
            <w:commentRangeEnd w:id="21"/>
            <w:r>
              <w:rPr>
                <w:rFonts w:hint="default"/>
              </w:rPr>
              <w:commentReference w:id="21"/>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w:t>
            </w:r>
            <w:r>
              <w:rPr>
                <w:rFonts w:hint="eastAsia"/>
                <w:sz w:val="24"/>
              </w:rPr>
              <w:t>原辅</w:t>
            </w:r>
            <w:r>
              <w:rPr>
                <w:rFonts w:hint="default"/>
                <w:sz w:val="24"/>
              </w:rPr>
              <w:t>材料及能源消耗情况见下表</w:t>
            </w:r>
            <w:r>
              <w:rPr>
                <w:rFonts w:hint="eastAsia"/>
                <w:sz w:val="24"/>
              </w:rPr>
              <w:t>。</w:t>
            </w:r>
          </w:p>
          <w:p>
            <w:pPr>
              <w:keepNext w:val="0"/>
              <w:keepLines w:val="0"/>
              <w:suppressLineNumbers w:val="0"/>
              <w:spacing w:before="0" w:beforeAutospacing="0" w:after="0" w:afterAutospacing="0" w:line="360" w:lineRule="auto"/>
              <w:ind w:left="0" w:right="0"/>
              <w:jc w:val="center"/>
              <w:rPr>
                <w:rFonts w:hint="default"/>
                <w:b/>
                <w:bCs/>
                <w:sz w:val="24"/>
              </w:rPr>
            </w:pPr>
            <w:r>
              <w:rPr>
                <w:rFonts w:hint="default"/>
                <w:b/>
                <w:bCs/>
                <w:sz w:val="24"/>
              </w:rPr>
              <w:t>表2</w:t>
            </w:r>
            <w:r>
              <w:rPr>
                <w:rFonts w:hint="eastAsia"/>
                <w:b/>
                <w:bCs/>
                <w:sz w:val="24"/>
              </w:rPr>
              <w:t>-4</w:t>
            </w:r>
            <w:r>
              <w:rPr>
                <w:rFonts w:hint="default"/>
                <w:b/>
                <w:bCs/>
                <w:sz w:val="24"/>
              </w:rPr>
              <w:t xml:space="preserve">    项目</w:t>
            </w:r>
            <w:r>
              <w:rPr>
                <w:rFonts w:hint="eastAsia"/>
                <w:b/>
                <w:bCs/>
                <w:sz w:val="24"/>
              </w:rPr>
              <w:t>原辅</w:t>
            </w:r>
            <w:r>
              <w:rPr>
                <w:rFonts w:hint="default"/>
                <w:b/>
                <w:bCs/>
                <w:sz w:val="24"/>
              </w:rPr>
              <w:t>材料及能源消耗情况</w:t>
            </w:r>
          </w:p>
          <w:tbl>
            <w:tblPr>
              <w:tblStyle w:val="24"/>
              <w:tblW w:w="8398"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341" w:author="小解" w:date="2024-03-06T14:18:43Z">
                <w:tblPr>
                  <w:tblStyle w:val="24"/>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010"/>
              <w:gridCol w:w="1513"/>
              <w:gridCol w:w="1345"/>
              <w:gridCol w:w="1510"/>
              <w:gridCol w:w="1510"/>
              <w:gridCol w:w="1510"/>
              <w:tblGridChange w:id="342">
                <w:tblGrid>
                  <w:gridCol w:w="1010"/>
                  <w:gridCol w:w="1513"/>
                  <w:gridCol w:w="1345"/>
                  <w:gridCol w:w="1510"/>
                  <w:gridCol w:w="1510"/>
                  <w:gridCol w:w="151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3" w:author="小解" w:date="2024-03-06T14:18: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1" w:hRule="atLeast"/>
                <w:trPrChange w:id="343" w:author="小解" w:date="2024-03-06T14:18:43Z">
                  <w:trPr>
                    <w:trHeight w:val="531" w:hRule="atLeast"/>
                  </w:trPr>
                </w:trPrChange>
              </w:trPr>
              <w:tc>
                <w:tcPr>
                  <w:tcW w:w="601" w:type="pct"/>
                  <w:vAlign w:val="center"/>
                  <w:tcPrChange w:id="344" w:author="小解" w:date="2024-03-06T14:18:43Z">
                    <w:tcPr>
                      <w:tcW w:w="602" w:type="pct"/>
                      <w:vAlign w:val="center"/>
                    </w:tcPr>
                  </w:tcPrChange>
                </w:tcPr>
                <w:p>
                  <w:pPr>
                    <w:keepNext w:val="0"/>
                    <w:keepLines w:val="0"/>
                    <w:suppressLineNumbers w:val="0"/>
                    <w:spacing w:before="0" w:beforeAutospacing="0" w:after="0" w:afterAutospacing="0"/>
                    <w:ind w:left="0" w:right="0"/>
                    <w:jc w:val="center"/>
                    <w:rPr>
                      <w:rFonts w:hint="eastAsia" w:ascii="宋体" w:hAnsi="宋体" w:eastAsia="宋体" w:cs="宋体"/>
                      <w:b/>
                      <w:bCs/>
                      <w:szCs w:val="21"/>
                    </w:rPr>
                  </w:pPr>
                  <w:r>
                    <w:rPr>
                      <w:rFonts w:hint="eastAsia" w:ascii="宋体" w:hAnsi="宋体" w:eastAsia="宋体" w:cs="宋体"/>
                      <w:b/>
                      <w:bCs/>
                      <w:szCs w:val="21"/>
                    </w:rPr>
                    <w:t>序号</w:t>
                  </w:r>
                </w:p>
              </w:tc>
              <w:tc>
                <w:tcPr>
                  <w:tcW w:w="900" w:type="pct"/>
                  <w:vAlign w:val="center"/>
                  <w:tcPrChange w:id="345" w:author="小解" w:date="2024-03-06T14:18:43Z">
                    <w:tcPr>
                      <w:tcW w:w="900" w:type="pct"/>
                      <w:vAlign w:val="center"/>
                    </w:tcPr>
                  </w:tcPrChange>
                </w:tcPr>
                <w:p>
                  <w:pPr>
                    <w:keepNext w:val="0"/>
                    <w:keepLines w:val="0"/>
                    <w:suppressLineNumbers w:val="0"/>
                    <w:spacing w:before="0" w:beforeAutospacing="0" w:after="0" w:afterAutospacing="0"/>
                    <w:ind w:left="0" w:right="0"/>
                    <w:jc w:val="center"/>
                    <w:rPr>
                      <w:rFonts w:hint="eastAsia" w:ascii="宋体" w:hAnsi="宋体" w:eastAsia="宋体" w:cs="宋体"/>
                      <w:b/>
                      <w:bCs/>
                      <w:szCs w:val="21"/>
                    </w:rPr>
                  </w:pPr>
                  <w:r>
                    <w:rPr>
                      <w:rFonts w:hint="eastAsia" w:ascii="宋体" w:hAnsi="宋体" w:eastAsia="宋体" w:cs="宋体"/>
                      <w:b/>
                      <w:bCs/>
                      <w:szCs w:val="21"/>
                    </w:rPr>
                    <w:t>名称</w:t>
                  </w:r>
                </w:p>
              </w:tc>
              <w:tc>
                <w:tcPr>
                  <w:tcW w:w="800" w:type="pct"/>
                  <w:vAlign w:val="center"/>
                  <w:tcPrChange w:id="346" w:author="小解" w:date="2024-03-06T14:18:43Z">
                    <w:tcPr>
                      <w:tcW w:w="801" w:type="pct"/>
                      <w:vAlign w:val="center"/>
                    </w:tcPr>
                  </w:tcPrChange>
                </w:tcPr>
                <w:p>
                  <w:pPr>
                    <w:keepNext w:val="0"/>
                    <w:keepLines w:val="0"/>
                    <w:suppressLineNumbers w:val="0"/>
                    <w:spacing w:before="0" w:beforeAutospacing="0" w:after="0" w:afterAutospacing="0"/>
                    <w:ind w:left="0" w:right="0"/>
                    <w:jc w:val="center"/>
                    <w:rPr>
                      <w:rFonts w:hint="eastAsia" w:ascii="宋体" w:hAnsi="宋体" w:eastAsia="宋体" w:cs="宋体"/>
                      <w:b/>
                      <w:bCs/>
                      <w:szCs w:val="21"/>
                    </w:rPr>
                  </w:pPr>
                  <w:ins w:id="347" w:author="小解" w:date="2024-03-06T11:15:27Z">
                    <w:r>
                      <w:rPr>
                        <w:rFonts w:hint="eastAsia" w:ascii="宋体" w:hAnsi="宋体" w:eastAsia="宋体" w:cs="宋体"/>
                        <w:b/>
                        <w:bCs/>
                        <w:szCs w:val="21"/>
                        <w:lang w:val="en-US" w:eastAsia="zh-CN"/>
                      </w:rPr>
                      <w:t>全厂总用量</w:t>
                    </w:r>
                  </w:ins>
                </w:p>
              </w:tc>
              <w:tc>
                <w:tcPr>
                  <w:tcW w:w="899" w:type="pct"/>
                  <w:vAlign w:val="center"/>
                  <w:tcPrChange w:id="348"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eastAsia" w:ascii="宋体" w:hAnsi="宋体" w:eastAsia="宋体" w:cs="宋体"/>
                      <w:b/>
                      <w:bCs/>
                      <w:szCs w:val="21"/>
                    </w:rPr>
                  </w:pPr>
                  <w:r>
                    <w:rPr>
                      <w:rFonts w:hint="eastAsia" w:ascii="宋体" w:hAnsi="宋体" w:eastAsia="宋体" w:cs="宋体"/>
                      <w:b/>
                      <w:bCs/>
                      <w:szCs w:val="21"/>
                    </w:rPr>
                    <w:t>原项目年用量</w:t>
                  </w:r>
                </w:p>
              </w:tc>
              <w:tc>
                <w:tcPr>
                  <w:tcW w:w="899" w:type="pct"/>
                  <w:vAlign w:val="center"/>
                  <w:tcPrChange w:id="349"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eastAsia" w:ascii="宋体" w:hAnsi="宋体" w:eastAsia="宋体" w:cs="宋体"/>
                      <w:b/>
                      <w:bCs/>
                      <w:szCs w:val="21"/>
                    </w:rPr>
                  </w:pPr>
                  <w:commentRangeStart w:id="22"/>
                  <w:r>
                    <w:rPr>
                      <w:rFonts w:hint="eastAsia" w:ascii="宋体" w:hAnsi="宋体" w:eastAsia="宋体" w:cs="宋体"/>
                      <w:b/>
                      <w:bCs/>
                      <w:szCs w:val="21"/>
                    </w:rPr>
                    <w:t>变化情况</w:t>
                  </w:r>
                  <w:commentRangeEnd w:id="22"/>
                  <w:r>
                    <w:rPr>
                      <w:rFonts w:hint="eastAsia" w:ascii="宋体" w:hAnsi="宋体" w:eastAsia="宋体" w:cs="宋体"/>
                      <w:b/>
                      <w:bCs/>
                      <w:szCs w:val="21"/>
                    </w:rPr>
                    <w:commentReference w:id="22"/>
                  </w:r>
                </w:p>
              </w:tc>
              <w:tc>
                <w:tcPr>
                  <w:tcW w:w="899" w:type="pct"/>
                  <w:vAlign w:val="center"/>
                  <w:tcPrChange w:id="350"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eastAsia" w:ascii="宋体" w:hAnsi="宋体" w:eastAsia="宋体" w:cs="宋体"/>
                      <w:b/>
                      <w:bCs/>
                      <w:szCs w:val="21"/>
                    </w:rPr>
                  </w:pPr>
                  <w:r>
                    <w:rPr>
                      <w:rFonts w:hint="eastAsia" w:ascii="宋体" w:hAnsi="宋体" w:eastAsia="宋体" w:cs="宋体"/>
                      <w:b/>
                      <w:bCs/>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51" w:author="小解" w:date="2024-03-06T14:18: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1" w:hRule="atLeast"/>
                <w:trPrChange w:id="351" w:author="小解" w:date="2024-03-06T14:18:43Z">
                  <w:trPr>
                    <w:trHeight w:val="531" w:hRule="atLeast"/>
                  </w:trPr>
                </w:trPrChange>
              </w:trPr>
              <w:tc>
                <w:tcPr>
                  <w:tcW w:w="601" w:type="pct"/>
                  <w:vAlign w:val="center"/>
                  <w:tcPrChange w:id="352" w:author="小解" w:date="2024-03-06T14:18:43Z">
                    <w:tcPr>
                      <w:tcW w:w="602"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1</w:t>
                  </w:r>
                </w:p>
              </w:tc>
              <w:tc>
                <w:tcPr>
                  <w:tcW w:w="900" w:type="pct"/>
                  <w:vAlign w:val="center"/>
                  <w:tcPrChange w:id="353" w:author="小解" w:date="2024-03-06T14:18:43Z">
                    <w:tcPr>
                      <w:tcW w:w="900"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生猪（头/a）</w:t>
                  </w:r>
                </w:p>
              </w:tc>
              <w:tc>
                <w:tcPr>
                  <w:tcW w:w="800" w:type="pct"/>
                  <w:vAlign w:val="center"/>
                  <w:tcPrChange w:id="354" w:author="小解" w:date="2024-03-06T14:18:43Z">
                    <w:tcPr>
                      <w:tcW w:w="801"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99645</w:t>
                  </w:r>
                </w:p>
              </w:tc>
              <w:tc>
                <w:tcPr>
                  <w:tcW w:w="899" w:type="pct"/>
                  <w:vAlign w:val="center"/>
                  <w:tcPrChange w:id="355"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18250</w:t>
                  </w:r>
                </w:p>
              </w:tc>
              <w:tc>
                <w:tcPr>
                  <w:tcW w:w="899" w:type="pct"/>
                  <w:vAlign w:val="center"/>
                  <w:tcPrChange w:id="356"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+81404</w:t>
                  </w:r>
                </w:p>
              </w:tc>
              <w:tc>
                <w:tcPr>
                  <w:tcW w:w="899" w:type="pct"/>
                  <w:vAlign w:val="center"/>
                  <w:tcPrChange w:id="357"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主要从洱源县收购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58" w:author="小解" w:date="2024-03-06T14:18: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1" w:hRule="atLeast"/>
                <w:trPrChange w:id="358" w:author="小解" w:date="2024-03-06T14:18:43Z">
                  <w:trPr>
                    <w:trHeight w:val="531" w:hRule="atLeast"/>
                  </w:trPr>
                </w:trPrChange>
              </w:trPr>
              <w:tc>
                <w:tcPr>
                  <w:tcW w:w="601" w:type="pct"/>
                  <w:shd w:val="clear" w:color="auto" w:fill="auto"/>
                  <w:vAlign w:val="center"/>
                  <w:tcPrChange w:id="359" w:author="小解" w:date="2024-03-06T14:18:43Z">
                    <w:tcPr>
                      <w:tcW w:w="602" w:type="pct"/>
                      <w:shd w:val="clear" w:color="auto" w:fill="auto"/>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2</w:t>
                  </w:r>
                </w:p>
              </w:tc>
              <w:tc>
                <w:tcPr>
                  <w:tcW w:w="900" w:type="pct"/>
                  <w:shd w:val="clear" w:color="auto" w:fill="FFFFFF" w:themeFill="background1"/>
                  <w:vAlign w:val="center"/>
                  <w:tcPrChange w:id="360" w:author="小解" w:date="2024-03-06T14:18:43Z">
                    <w:tcPr>
                      <w:tcW w:w="900"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95#汽油（L/a）</w:t>
                  </w:r>
                </w:p>
              </w:tc>
              <w:tc>
                <w:tcPr>
                  <w:tcW w:w="800" w:type="pct"/>
                  <w:shd w:val="clear" w:color="auto" w:fill="FFFFFF" w:themeFill="background1"/>
                  <w:vAlign w:val="center"/>
                  <w:tcPrChange w:id="361" w:author="小解" w:date="2024-03-06T14:18:43Z">
                    <w:tcPr>
                      <w:tcW w:w="801"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80000</w:t>
                  </w:r>
                </w:p>
              </w:tc>
              <w:tc>
                <w:tcPr>
                  <w:tcW w:w="899" w:type="pct"/>
                  <w:shd w:val="clear" w:color="auto" w:fill="FFFFFF" w:themeFill="background1"/>
                  <w:vAlign w:val="center"/>
                  <w:tcPrChange w:id="362" w:author="小解" w:date="2024-03-06T14:18:43Z">
                    <w:tcPr>
                      <w:tcW w:w="898"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18000</w:t>
                  </w:r>
                </w:p>
              </w:tc>
              <w:tc>
                <w:tcPr>
                  <w:tcW w:w="899" w:type="pct"/>
                  <w:shd w:val="clear" w:color="auto" w:fill="FFFFFF" w:themeFill="background1"/>
                  <w:vAlign w:val="center"/>
                  <w:tcPrChange w:id="363" w:author="小解" w:date="2024-03-06T14:18:43Z">
                    <w:tcPr>
                      <w:tcW w:w="898"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+72000</w:t>
                  </w:r>
                </w:p>
              </w:tc>
              <w:tc>
                <w:tcPr>
                  <w:tcW w:w="899" w:type="pct"/>
                  <w:shd w:val="clear" w:color="auto" w:fill="FFFFFF" w:themeFill="background1"/>
                  <w:vAlign w:val="center"/>
                  <w:tcPrChange w:id="364" w:author="小解" w:date="2024-03-06T14:18:43Z">
                    <w:tcPr>
                      <w:tcW w:w="898"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中石油加油站购买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65" w:author="小解" w:date="2024-03-06T14:18: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1" w:hRule="atLeast"/>
                <w:trPrChange w:id="365" w:author="小解" w:date="2024-03-06T14:18:43Z">
                  <w:trPr>
                    <w:trHeight w:val="531" w:hRule="atLeast"/>
                  </w:trPr>
                </w:trPrChange>
              </w:trPr>
              <w:tc>
                <w:tcPr>
                  <w:tcW w:w="601" w:type="pct"/>
                  <w:shd w:val="clear" w:color="auto" w:fill="auto"/>
                  <w:vAlign w:val="center"/>
                  <w:tcPrChange w:id="366" w:author="小解" w:date="2024-03-06T14:18:43Z">
                    <w:tcPr>
                      <w:tcW w:w="602" w:type="pct"/>
                      <w:shd w:val="clear" w:color="auto" w:fill="auto"/>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3</w:t>
                  </w:r>
                </w:p>
              </w:tc>
              <w:tc>
                <w:tcPr>
                  <w:tcW w:w="900" w:type="pct"/>
                  <w:shd w:val="clear" w:color="auto" w:fill="FFFFFF" w:themeFill="background1"/>
                  <w:vAlign w:val="center"/>
                  <w:tcPrChange w:id="367" w:author="小解" w:date="2024-03-06T14:18:43Z">
                    <w:tcPr>
                      <w:tcW w:w="900"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ins w:id="368" w:author="小解" w:date="2024-03-06T14:10:09Z">
                    <w:r>
                      <w:rPr>
                        <w:rFonts w:hint="eastAsia" w:asciiTheme="minorEastAsia" w:hAnsiTheme="minorEastAsia" w:eastAsiaTheme="minorEastAsia" w:cstheme="minorEastAsia"/>
                        <w:i w:val="0"/>
                        <w:iCs w:val="0"/>
                        <w:caps w:val="0"/>
                        <w:color w:val="333333"/>
                        <w:spacing w:val="0"/>
                        <w:sz w:val="21"/>
                        <w:szCs w:val="21"/>
                        <w:shd w:val="clear" w:fill="FFFFFF"/>
                      </w:rPr>
                      <w:t>R134a</w:t>
                    </w:r>
                  </w:ins>
                  <w:ins w:id="369" w:author="小解" w:date="2024-03-06T14:11:02Z">
                    <w:r>
                      <w:rPr>
                        <w:rFonts w:hint="default" w:ascii="Arial" w:hAnsi="Arial" w:eastAsia="宋体" w:cs="Arial"/>
                        <w:i w:val="0"/>
                        <w:iCs w:val="0"/>
                        <w:caps w:val="0"/>
                        <w:color w:val="333333"/>
                        <w:spacing w:val="0"/>
                        <w:sz w:val="21"/>
                        <w:szCs w:val="21"/>
                        <w:shd w:val="clear" w:fill="FFFFFF"/>
                      </w:rPr>
                      <w:t>四氟乙烷</w:t>
                    </w:r>
                  </w:ins>
                  <w:r>
                    <w:rPr>
                      <w:rFonts w:hint="eastAsia" w:ascii="Helvetica" w:hAnsi="Helvetica" w:cs="Helvetica"/>
                      <w:szCs w:val="21"/>
                      <w:shd w:val="clear" w:color="auto" w:fill="FFFFFF"/>
                    </w:rPr>
                    <w:t>（</w:t>
                  </w:r>
                  <w:r>
                    <w:rPr>
                      <w:rFonts w:hint="eastAsia" w:ascii="宋体" w:hAnsi="宋体" w:cs="宋体"/>
                    </w:rPr>
                    <w:t>kg/a</w:t>
                  </w:r>
                  <w:r>
                    <w:rPr>
                      <w:rFonts w:hint="eastAsia" w:ascii="Helvetica" w:hAnsi="Helvetica" w:cs="Helvetica"/>
                      <w:szCs w:val="21"/>
                      <w:shd w:val="clear" w:color="auto" w:fill="FFFFFF"/>
                    </w:rPr>
                    <w:t>）</w:t>
                  </w:r>
                </w:p>
              </w:tc>
              <w:tc>
                <w:tcPr>
                  <w:tcW w:w="800" w:type="pct"/>
                  <w:shd w:val="clear" w:color="auto" w:fill="FFFFFF" w:themeFill="background1"/>
                  <w:vAlign w:val="center"/>
                  <w:tcPrChange w:id="370" w:author="小解" w:date="2024-03-06T14:18:43Z">
                    <w:tcPr>
                      <w:tcW w:w="801"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20</w:t>
                  </w:r>
                </w:p>
              </w:tc>
              <w:tc>
                <w:tcPr>
                  <w:tcW w:w="899" w:type="pct"/>
                  <w:shd w:val="clear" w:color="auto" w:fill="FFFFFF" w:themeFill="background1"/>
                  <w:vAlign w:val="center"/>
                  <w:tcPrChange w:id="371" w:author="小解" w:date="2024-03-06T14:18:43Z">
                    <w:tcPr>
                      <w:tcW w:w="898"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w:t>
                  </w:r>
                </w:p>
              </w:tc>
              <w:tc>
                <w:tcPr>
                  <w:tcW w:w="899" w:type="pct"/>
                  <w:shd w:val="clear" w:color="auto" w:fill="FFFFFF" w:themeFill="background1"/>
                  <w:vAlign w:val="center"/>
                  <w:tcPrChange w:id="372" w:author="小解" w:date="2024-03-06T14:18:43Z">
                    <w:tcPr>
                      <w:tcW w:w="898"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+20</w:t>
                  </w:r>
                </w:p>
              </w:tc>
              <w:tc>
                <w:tcPr>
                  <w:tcW w:w="899" w:type="pct"/>
                  <w:shd w:val="clear" w:color="auto" w:fill="FFFFFF" w:themeFill="background1"/>
                  <w:vAlign w:val="center"/>
                  <w:tcPrChange w:id="373" w:author="小解" w:date="2024-03-06T14:18:43Z">
                    <w:tcPr>
                      <w:tcW w:w="898" w:type="pct"/>
                      <w:shd w:val="clear" w:color="auto" w:fill="FFFFFF" w:themeFill="background1"/>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74" w:author="小解" w:date="2024-03-06T14:18: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90" w:hRule="atLeast"/>
                <w:trPrChange w:id="374" w:author="小解" w:date="2024-03-06T14:18:43Z">
                  <w:trPr>
                    <w:trHeight w:val="90" w:hRule="atLeast"/>
                  </w:trPr>
                </w:trPrChange>
              </w:trPr>
              <w:tc>
                <w:tcPr>
                  <w:tcW w:w="601" w:type="pct"/>
                  <w:vAlign w:val="center"/>
                  <w:tcPrChange w:id="375" w:author="小解" w:date="2024-03-06T14:18:43Z">
                    <w:tcPr>
                      <w:tcW w:w="602"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4</w:t>
                  </w:r>
                </w:p>
              </w:tc>
              <w:tc>
                <w:tcPr>
                  <w:tcW w:w="900" w:type="pct"/>
                  <w:vAlign w:val="center"/>
                  <w:tcPrChange w:id="376" w:author="小解" w:date="2024-03-06T14:18:43Z">
                    <w:tcPr>
                      <w:tcW w:w="900"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水（m³/a）</w:t>
                  </w:r>
                </w:p>
              </w:tc>
              <w:tc>
                <w:tcPr>
                  <w:tcW w:w="800" w:type="pct"/>
                  <w:vAlign w:val="center"/>
                  <w:tcPrChange w:id="377" w:author="小解" w:date="2024-03-06T14:18:43Z">
                    <w:tcPr>
                      <w:tcW w:w="801"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default" w:ascii="宋体" w:hAnsi="宋体" w:cs="宋体"/>
                      <w:lang w:val="en-US" w:eastAsia="zh-CN"/>
                    </w:rPr>
                    <w:t>62550.672</w:t>
                  </w:r>
                </w:p>
              </w:tc>
              <w:tc>
                <w:tcPr>
                  <w:tcW w:w="899" w:type="pct"/>
                  <w:vAlign w:val="center"/>
                  <w:tcPrChange w:id="378"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14143.75</w:t>
                  </w:r>
                </w:p>
              </w:tc>
              <w:tc>
                <w:tcPr>
                  <w:tcW w:w="899" w:type="pct"/>
                  <w:vAlign w:val="center"/>
                  <w:tcPrChange w:id="379"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eastAsia="宋体" w:cs="宋体"/>
                      <w:lang w:val="en-US" w:eastAsia="zh-CN"/>
                    </w:rPr>
                  </w:pPr>
                  <w:r>
                    <w:rPr>
                      <w:rFonts w:hint="eastAsia" w:ascii="宋体" w:hAnsi="宋体" w:cs="宋体"/>
                    </w:rPr>
                    <w:t>+</w:t>
                  </w:r>
                  <w:r>
                    <w:rPr>
                      <w:rFonts w:hint="eastAsia" w:ascii="宋体" w:hAnsi="宋体" w:cs="宋体"/>
                      <w:lang w:val="en-US" w:eastAsia="zh-CN"/>
                    </w:rPr>
                    <w:t>48356.992</w:t>
                  </w:r>
                </w:p>
              </w:tc>
              <w:tc>
                <w:tcPr>
                  <w:tcW w:w="899" w:type="pct"/>
                  <w:vAlign w:val="center"/>
                  <w:tcPrChange w:id="380"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Change w:id="381" w:author="小解" w:date="2024-03-06T14:18: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70" w:hRule="atLeast"/>
                <w:trPrChange w:id="381" w:author="小解" w:date="2024-03-06T14:18:43Z">
                  <w:trPr>
                    <w:trHeight w:val="270" w:hRule="atLeast"/>
                  </w:trPr>
                </w:trPrChange>
              </w:trPr>
              <w:tc>
                <w:tcPr>
                  <w:tcW w:w="601" w:type="pct"/>
                  <w:vAlign w:val="center"/>
                  <w:tcPrChange w:id="382" w:author="小解" w:date="2024-03-06T14:18:43Z">
                    <w:tcPr>
                      <w:tcW w:w="602"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5</w:t>
                  </w:r>
                </w:p>
              </w:tc>
              <w:tc>
                <w:tcPr>
                  <w:tcW w:w="900" w:type="pct"/>
                  <w:vAlign w:val="center"/>
                  <w:tcPrChange w:id="383" w:author="小解" w:date="2024-03-06T14:18:43Z">
                    <w:tcPr>
                      <w:tcW w:w="900"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电（度/a）</w:t>
                  </w:r>
                </w:p>
              </w:tc>
              <w:tc>
                <w:tcPr>
                  <w:tcW w:w="800" w:type="pct"/>
                  <w:vAlign w:val="center"/>
                  <w:tcPrChange w:id="384" w:author="小解" w:date="2024-03-06T14:18:43Z">
                    <w:tcPr>
                      <w:tcW w:w="801"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7000</w:t>
                  </w:r>
                </w:p>
              </w:tc>
              <w:tc>
                <w:tcPr>
                  <w:tcW w:w="899" w:type="pct"/>
                  <w:vAlign w:val="center"/>
                  <w:tcPrChange w:id="385"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5000</w:t>
                  </w:r>
                </w:p>
              </w:tc>
              <w:tc>
                <w:tcPr>
                  <w:tcW w:w="899" w:type="pct"/>
                  <w:vAlign w:val="center"/>
                  <w:tcPrChange w:id="386"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+2000</w:t>
                  </w:r>
                </w:p>
              </w:tc>
              <w:tc>
                <w:tcPr>
                  <w:tcW w:w="899" w:type="pct"/>
                  <w:vAlign w:val="center"/>
                  <w:tcPrChange w:id="387"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洱源电网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8" w:author="小解" w:date="2024-03-06T14:18: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531" w:hRule="atLeast"/>
                <w:trPrChange w:id="388" w:author="小解" w:date="2024-03-06T14:18:43Z">
                  <w:trPr>
                    <w:trHeight w:val="531" w:hRule="atLeast"/>
                  </w:trPr>
                </w:trPrChange>
              </w:trPr>
              <w:tc>
                <w:tcPr>
                  <w:tcW w:w="601" w:type="pct"/>
                  <w:vAlign w:val="center"/>
                  <w:tcPrChange w:id="389" w:author="小解" w:date="2024-03-06T14:18:43Z">
                    <w:tcPr>
                      <w:tcW w:w="602"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6</w:t>
                  </w:r>
                </w:p>
              </w:tc>
              <w:tc>
                <w:tcPr>
                  <w:tcW w:w="900" w:type="pct"/>
                  <w:vAlign w:val="center"/>
                  <w:tcPrChange w:id="390" w:author="小解" w:date="2024-03-06T14:18:43Z">
                    <w:tcPr>
                      <w:tcW w:w="900"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柴油（L/a）</w:t>
                  </w:r>
                </w:p>
              </w:tc>
              <w:tc>
                <w:tcPr>
                  <w:tcW w:w="800" w:type="pct"/>
                  <w:vAlign w:val="center"/>
                  <w:tcPrChange w:id="391" w:author="小解" w:date="2024-03-06T14:18:43Z">
                    <w:tcPr>
                      <w:tcW w:w="801"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400</w:t>
                  </w:r>
                </w:p>
              </w:tc>
              <w:tc>
                <w:tcPr>
                  <w:tcW w:w="899" w:type="pct"/>
                  <w:vAlign w:val="center"/>
                  <w:tcPrChange w:id="392"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w:t>
                  </w:r>
                </w:p>
              </w:tc>
              <w:tc>
                <w:tcPr>
                  <w:tcW w:w="899" w:type="pct"/>
                  <w:vAlign w:val="center"/>
                  <w:tcPrChange w:id="393"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+400</w:t>
                  </w:r>
                </w:p>
              </w:tc>
              <w:tc>
                <w:tcPr>
                  <w:tcW w:w="899" w:type="pct"/>
                  <w:vAlign w:val="center"/>
                  <w:tcPrChange w:id="394"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中石油加油站购买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5" w:author="小解" w:date="2024-03-06T14:18: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80" w:hRule="atLeast"/>
                <w:trPrChange w:id="395" w:author="小解" w:date="2024-03-06T14:18:43Z">
                  <w:trPr>
                    <w:trHeight w:val="280" w:hRule="atLeast"/>
                  </w:trPr>
                </w:trPrChange>
              </w:trPr>
              <w:tc>
                <w:tcPr>
                  <w:tcW w:w="601" w:type="pct"/>
                  <w:vAlign w:val="center"/>
                  <w:tcPrChange w:id="396" w:author="小解" w:date="2024-03-06T14:18:43Z">
                    <w:tcPr>
                      <w:tcW w:w="602"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7</w:t>
                  </w:r>
                </w:p>
              </w:tc>
              <w:tc>
                <w:tcPr>
                  <w:tcW w:w="900" w:type="pct"/>
                  <w:vAlign w:val="center"/>
                  <w:tcPrChange w:id="397" w:author="小解" w:date="2024-03-06T14:18:43Z">
                    <w:tcPr>
                      <w:tcW w:w="900"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华坪煤（t/a）</w:t>
                  </w:r>
                </w:p>
              </w:tc>
              <w:tc>
                <w:tcPr>
                  <w:tcW w:w="800" w:type="pct"/>
                  <w:vAlign w:val="center"/>
                  <w:tcPrChange w:id="398" w:author="小解" w:date="2024-03-06T14:18:43Z">
                    <w:tcPr>
                      <w:tcW w:w="801"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w:t>
                  </w:r>
                </w:p>
              </w:tc>
              <w:tc>
                <w:tcPr>
                  <w:tcW w:w="899" w:type="pct"/>
                  <w:vAlign w:val="center"/>
                  <w:tcPrChange w:id="399"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54.8</w:t>
                  </w:r>
                </w:p>
              </w:tc>
              <w:tc>
                <w:tcPr>
                  <w:tcW w:w="899" w:type="pct"/>
                  <w:vAlign w:val="center"/>
                  <w:tcPrChange w:id="400"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-54.8</w:t>
                  </w:r>
                </w:p>
              </w:tc>
              <w:tc>
                <w:tcPr>
                  <w:tcW w:w="899" w:type="pct"/>
                  <w:vAlign w:val="center"/>
                  <w:tcPrChange w:id="401" w:author="小解" w:date="2024-03-06T14:18:43Z">
                    <w:tcPr>
                      <w:tcW w:w="898" w:type="pct"/>
                      <w:vAlign w:val="center"/>
                    </w:tcPr>
                  </w:tcPrChange>
                </w:tcPr>
                <w:p>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3" w:author="小解" w:date="2024-03-06T15:4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ins w:id="402" w:author="小解" w:date="2024-03-06T14:13:36Z"/>
                <w:trPrChange w:id="403" w:author="小解" w:date="2024-03-06T15:41:16Z">
                  <w:trPr>
                    <w:trHeight w:val="280" w:hRule="atLeast"/>
                  </w:trPr>
                </w:trPrChange>
              </w:trPr>
              <w:tc>
                <w:tcPr>
                  <w:tcW w:w="601" w:type="pct"/>
                  <w:vAlign w:val="center"/>
                  <w:tcPrChange w:id="404" w:author="小解" w:date="2024-03-06T15:41:16Z">
                    <w:tcPr>
                      <w:tcW w:w="602" w:type="pct"/>
                      <w:vAlign w:val="center"/>
                    </w:tcPr>
                  </w:tcPrChange>
                </w:tcPr>
                <w:p>
                  <w:pPr>
                    <w:keepNext w:val="0"/>
                    <w:keepLines w:val="0"/>
                    <w:suppressLineNumbers w:val="0"/>
                    <w:spacing w:before="0" w:beforeAutospacing="0" w:after="0" w:afterAutospacing="0"/>
                    <w:ind w:left="0" w:right="0"/>
                    <w:jc w:val="center"/>
                    <w:rPr>
                      <w:ins w:id="405" w:author="小解" w:date="2024-03-06T14:13:36Z"/>
                      <w:rFonts w:hint="eastAsia" w:ascii="宋体" w:hAnsi="宋体" w:eastAsia="宋体" w:cs="宋体"/>
                      <w:lang w:val="en-US" w:eastAsia="zh-CN"/>
                    </w:rPr>
                  </w:pPr>
                  <w:ins w:id="406" w:author="小解" w:date="2024-03-06T14:13:38Z">
                    <w:r>
                      <w:rPr>
                        <w:rFonts w:hint="eastAsia" w:ascii="宋体" w:hAnsi="宋体" w:cs="宋体"/>
                        <w:lang w:val="en-US" w:eastAsia="zh-CN"/>
                      </w:rPr>
                      <w:t>8</w:t>
                    </w:r>
                  </w:ins>
                </w:p>
              </w:tc>
              <w:tc>
                <w:tcPr>
                  <w:tcW w:w="900" w:type="pct"/>
                  <w:vAlign w:val="center"/>
                  <w:tcPrChange w:id="407" w:author="小解" w:date="2024-03-06T15:41:16Z">
                    <w:tcPr>
                      <w:tcW w:w="900" w:type="pct"/>
                      <w:vAlign w:val="center"/>
                    </w:tcPr>
                  </w:tcPrChange>
                </w:tcPr>
                <w:p>
                  <w:pPr>
                    <w:keepNext w:val="0"/>
                    <w:keepLines w:val="0"/>
                    <w:suppressLineNumbers w:val="0"/>
                    <w:spacing w:before="0" w:beforeAutospacing="0" w:after="0" w:afterAutospacing="0"/>
                    <w:ind w:left="0" w:right="0"/>
                    <w:jc w:val="center"/>
                    <w:rPr>
                      <w:ins w:id="408" w:author="小解" w:date="2024-03-06T14:13:36Z"/>
                      <w:rFonts w:hint="eastAsia" w:ascii="宋体" w:hAnsi="宋体" w:cs="宋体"/>
                    </w:rPr>
                  </w:pPr>
                  <w:ins w:id="409" w:author="小解" w:date="2024-03-06T14:13:56Z">
                    <w:r>
                      <w:rPr>
                        <w:rFonts w:hint="eastAsia" w:ascii="Times New Roman" w:hAnsi="Times New Roman" w:eastAsia="宋体" w:cs="Times New Roman"/>
                        <w:color w:val="auto"/>
                        <w:sz w:val="21"/>
                        <w:szCs w:val="22"/>
                        <w:lang w:val="en-US" w:eastAsia="zh-CN"/>
                      </w:rPr>
                      <w:t>次氯酸钠</w:t>
                    </w:r>
                  </w:ins>
                  <w:ins w:id="410" w:author="小解" w:date="2024-03-06T14:14:02Z">
                    <w:r>
                      <w:rPr>
                        <w:rFonts w:hint="eastAsia" w:ascii="Times New Roman" w:hAnsi="Times New Roman" w:eastAsia="宋体" w:cs="Times New Roman"/>
                        <w:color w:val="auto"/>
                        <w:sz w:val="21"/>
                        <w:szCs w:val="22"/>
                        <w:lang w:val="en-US" w:eastAsia="zh-CN"/>
                      </w:rPr>
                      <w:t>（</w:t>
                    </w:r>
                  </w:ins>
                  <w:ins w:id="411" w:author="小解" w:date="2024-03-06T14:14:06Z">
                    <w:r>
                      <w:rPr>
                        <w:rFonts w:hint="eastAsia" w:ascii="Times New Roman" w:hAnsi="Times New Roman" w:eastAsia="宋体" w:cs="Times New Roman"/>
                        <w:color w:val="auto"/>
                        <w:sz w:val="21"/>
                        <w:szCs w:val="22"/>
                        <w:lang w:val="en-US" w:eastAsia="zh-CN"/>
                      </w:rPr>
                      <w:t>k</w:t>
                    </w:r>
                  </w:ins>
                  <w:ins w:id="412" w:author="小解" w:date="2024-03-06T14:14:07Z">
                    <w:r>
                      <w:rPr>
                        <w:rFonts w:hint="eastAsia" w:ascii="Times New Roman" w:hAnsi="Times New Roman" w:eastAsia="宋体" w:cs="Times New Roman"/>
                        <w:color w:val="auto"/>
                        <w:sz w:val="21"/>
                        <w:szCs w:val="22"/>
                        <w:lang w:val="en-US" w:eastAsia="zh-CN"/>
                      </w:rPr>
                      <w:t>g</w:t>
                    </w:r>
                  </w:ins>
                  <w:ins w:id="413" w:author="小解" w:date="2024-03-06T14:14:02Z">
                    <w:r>
                      <w:rPr>
                        <w:rFonts w:hint="eastAsia" w:ascii="Times New Roman" w:hAnsi="Times New Roman" w:eastAsia="宋体" w:cs="Times New Roman"/>
                        <w:color w:val="auto"/>
                        <w:sz w:val="21"/>
                        <w:szCs w:val="22"/>
                        <w:lang w:val="en-US" w:eastAsia="zh-CN"/>
                      </w:rPr>
                      <w:t>）</w:t>
                    </w:r>
                  </w:ins>
                </w:p>
              </w:tc>
              <w:tc>
                <w:tcPr>
                  <w:tcW w:w="800" w:type="pct"/>
                  <w:vAlign w:val="center"/>
                  <w:tcPrChange w:id="414" w:author="小解" w:date="2024-03-06T15:41:16Z">
                    <w:tcPr>
                      <w:tcW w:w="801" w:type="pct"/>
                      <w:vAlign w:val="center"/>
                    </w:tcPr>
                  </w:tcPrChange>
                </w:tcPr>
                <w:p>
                  <w:pPr>
                    <w:keepNext w:val="0"/>
                    <w:keepLines w:val="0"/>
                    <w:suppressLineNumbers w:val="0"/>
                    <w:spacing w:before="0" w:beforeAutospacing="0" w:after="0" w:afterAutospacing="0"/>
                    <w:ind w:left="0" w:right="0"/>
                    <w:jc w:val="center"/>
                    <w:rPr>
                      <w:ins w:id="415" w:author="小解" w:date="2024-03-06T14:13:36Z"/>
                      <w:rFonts w:hint="default" w:ascii="宋体" w:hAnsi="宋体" w:eastAsia="宋体" w:cs="宋体"/>
                      <w:lang w:val="en-US" w:eastAsia="zh-CN"/>
                    </w:rPr>
                  </w:pPr>
                  <w:ins w:id="416" w:author="小解" w:date="2024-03-06T14:16:28Z">
                    <w:r>
                      <w:rPr>
                        <w:rFonts w:hint="eastAsia" w:ascii="宋体" w:hAnsi="宋体" w:cs="宋体"/>
                        <w:lang w:val="en-US" w:eastAsia="zh-CN"/>
                      </w:rPr>
                      <w:t>50</w:t>
                    </w:r>
                  </w:ins>
                  <w:ins w:id="417" w:author="小解" w:date="2024-03-06T14:16:29Z">
                    <w:r>
                      <w:rPr>
                        <w:rFonts w:hint="eastAsia" w:ascii="宋体" w:hAnsi="宋体" w:cs="宋体"/>
                        <w:lang w:val="en-US" w:eastAsia="zh-CN"/>
                      </w:rPr>
                      <w:t>0</w:t>
                    </w:r>
                  </w:ins>
                </w:p>
              </w:tc>
              <w:tc>
                <w:tcPr>
                  <w:tcW w:w="899" w:type="pct"/>
                  <w:vAlign w:val="center"/>
                  <w:tcPrChange w:id="418" w:author="小解" w:date="2024-03-06T15:41:16Z">
                    <w:tcPr>
                      <w:tcW w:w="898" w:type="pct"/>
                      <w:vAlign w:val="center"/>
                    </w:tcPr>
                  </w:tcPrChange>
                </w:tcPr>
                <w:p>
                  <w:pPr>
                    <w:keepNext w:val="0"/>
                    <w:keepLines w:val="0"/>
                    <w:suppressLineNumbers w:val="0"/>
                    <w:spacing w:before="0" w:beforeAutospacing="0" w:after="0" w:afterAutospacing="0"/>
                    <w:ind w:left="0" w:right="0"/>
                    <w:jc w:val="center"/>
                    <w:rPr>
                      <w:ins w:id="419" w:author="小解" w:date="2024-03-06T14:13:36Z"/>
                      <w:rFonts w:hint="default" w:ascii="宋体" w:hAnsi="宋体" w:eastAsia="宋体" w:cs="宋体"/>
                      <w:lang w:val="en-US" w:eastAsia="zh-CN"/>
                    </w:rPr>
                  </w:pPr>
                  <w:r>
                    <w:rPr>
                      <w:rFonts w:hint="eastAsia" w:ascii="宋体" w:hAnsi="宋体" w:cs="宋体"/>
                      <w:lang w:val="en-US" w:eastAsia="zh-CN"/>
                    </w:rPr>
                    <w:t>100</w:t>
                  </w:r>
                </w:p>
              </w:tc>
              <w:tc>
                <w:tcPr>
                  <w:tcW w:w="899" w:type="pct"/>
                  <w:vAlign w:val="center"/>
                  <w:tcPrChange w:id="420" w:author="小解" w:date="2024-03-06T15:41:16Z">
                    <w:tcPr>
                      <w:tcW w:w="898" w:type="pct"/>
                      <w:vAlign w:val="center"/>
                    </w:tcPr>
                  </w:tcPrChange>
                </w:tcPr>
                <w:p>
                  <w:pPr>
                    <w:keepNext w:val="0"/>
                    <w:keepLines w:val="0"/>
                    <w:suppressLineNumbers w:val="0"/>
                    <w:spacing w:before="0" w:beforeAutospacing="0" w:after="0" w:afterAutospacing="0"/>
                    <w:ind w:left="0" w:right="0"/>
                    <w:jc w:val="center"/>
                    <w:rPr>
                      <w:ins w:id="421" w:author="小解" w:date="2024-03-06T14:13:36Z"/>
                      <w:rFonts w:hint="default" w:ascii="宋体" w:hAnsi="宋体" w:eastAsia="宋体" w:cs="宋体"/>
                      <w:lang w:val="en-US" w:eastAsia="zh-CN"/>
                    </w:rPr>
                  </w:pPr>
                  <w:ins w:id="422" w:author="小解" w:date="2024-03-06T14:16:41Z">
                    <w:r>
                      <w:rPr>
                        <w:rFonts w:hint="eastAsia" w:ascii="宋体" w:hAnsi="宋体" w:cs="宋体"/>
                        <w:lang w:val="en-US" w:eastAsia="zh-CN"/>
                      </w:rPr>
                      <w:t>+</w:t>
                    </w:r>
                  </w:ins>
                  <w:ins w:id="423" w:author="小解" w:date="2024-03-06T15:41:20Z">
                    <w:r>
                      <w:rPr>
                        <w:rFonts w:hint="eastAsia" w:ascii="宋体" w:hAnsi="宋体" w:cs="宋体"/>
                        <w:lang w:val="en-US" w:eastAsia="zh-CN"/>
                      </w:rPr>
                      <w:t>4</w:t>
                    </w:r>
                  </w:ins>
                  <w:ins w:id="424" w:author="小解" w:date="2024-03-06T15:41:21Z">
                    <w:r>
                      <w:rPr>
                        <w:rFonts w:hint="eastAsia" w:ascii="宋体" w:hAnsi="宋体" w:cs="宋体"/>
                        <w:lang w:val="en-US" w:eastAsia="zh-CN"/>
                      </w:rPr>
                      <w:t>00</w:t>
                    </w:r>
                  </w:ins>
                </w:p>
              </w:tc>
              <w:tc>
                <w:tcPr>
                  <w:tcW w:w="899" w:type="pct"/>
                  <w:vAlign w:val="center"/>
                  <w:tcPrChange w:id="425" w:author="小解" w:date="2024-03-06T15:41:16Z">
                    <w:tcPr>
                      <w:tcW w:w="898" w:type="pct"/>
                      <w:vAlign w:val="center"/>
                    </w:tcPr>
                  </w:tcPrChange>
                </w:tcPr>
                <w:p>
                  <w:pPr>
                    <w:keepNext w:val="0"/>
                    <w:keepLines w:val="0"/>
                    <w:suppressLineNumbers w:val="0"/>
                    <w:spacing w:before="0" w:beforeAutospacing="0" w:after="0" w:afterAutospacing="0"/>
                    <w:ind w:left="0" w:right="0"/>
                    <w:jc w:val="center"/>
                    <w:rPr>
                      <w:ins w:id="426" w:author="小解" w:date="2024-03-06T14:13:36Z"/>
                      <w:rFonts w:hint="default" w:ascii="宋体" w:hAnsi="宋体" w:eastAsia="宋体" w:cs="宋体"/>
                      <w:lang w:val="en-US" w:eastAsia="zh-CN"/>
                    </w:rPr>
                  </w:pPr>
                  <w:ins w:id="427" w:author="小解" w:date="2024-03-06T14:14:19Z">
                    <w:r>
                      <w:rPr>
                        <w:rFonts w:hint="eastAsia" w:ascii="宋体" w:hAnsi="宋体" w:cs="宋体"/>
                        <w:lang w:val="en-US" w:eastAsia="zh-CN"/>
                      </w:rPr>
                      <w:t>外购</w:t>
                    </w:r>
                  </w:ins>
                </w:p>
              </w:tc>
            </w:tr>
          </w:tbl>
          <w:p>
            <w:pPr>
              <w:pStyle w:val="16"/>
              <w:keepNext w:val="0"/>
              <w:keepLines w:val="0"/>
              <w:suppressLineNumbers w:val="0"/>
              <w:spacing w:before="0" w:beforeAutospacing="0" w:after="0" w:afterAutospacing="0" w:line="360" w:lineRule="auto"/>
              <w:ind w:left="0" w:right="0" w:firstLine="360" w:firstLineChars="200"/>
              <w:rPr>
                <w:rFonts w:hint="default" w:ascii="宋体" w:hAnsi="宋体" w:eastAsia="宋体" w:cs="宋体"/>
                <w:sz w:val="24"/>
                <w:lang w:val="en-US" w:eastAsia="zh-CN"/>
              </w:rPr>
            </w:pPr>
            <w:r>
              <w:rPr>
                <w:rFonts w:hint="default"/>
              </w:rPr>
              <w:commentReference w:id="23"/>
            </w:r>
          </w:p>
          <w:p>
            <w:pPr>
              <w:pStyle w:val="16"/>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ascii="宋体" w:hAnsi="宋体" w:cs="宋体"/>
                <w:b/>
                <w:bCs/>
                <w:sz w:val="24"/>
              </w:rPr>
              <w:t>5、人员编制及作业制度</w:t>
            </w:r>
          </w:p>
          <w:p>
            <w:pPr>
              <w:keepNext w:val="0"/>
              <w:keepLines w:val="0"/>
              <w:suppressLineNumbers w:val="0"/>
              <w:spacing w:before="0" w:beforeAutospacing="0" w:after="0" w:afterAutospacing="0" w:line="360" w:lineRule="auto"/>
              <w:ind w:left="0" w:right="0" w:firstLine="480" w:firstLineChars="200"/>
              <w:rPr>
                <w:rFonts w:hint="default"/>
                <w:sz w:val="24"/>
                <w:lang w:val="en-US"/>
              </w:rPr>
            </w:pPr>
            <w:r>
              <w:rPr>
                <w:rFonts w:hint="eastAsia"/>
                <w:sz w:val="24"/>
              </w:rPr>
              <w:t>原项目有固定工人15人扩建后项目有固定员工80人，工作制度实行1班制，年工作时间365天，工作时间03:00-06:00</w:t>
            </w:r>
            <w:commentRangeStart w:id="24"/>
            <w:r>
              <w:rPr>
                <w:rFonts w:hint="eastAsia"/>
                <w:sz w:val="24"/>
              </w:rPr>
              <w:t>。</w:t>
            </w:r>
            <w:commentRangeEnd w:id="24"/>
            <w:r>
              <w:rPr>
                <w:rFonts w:hint="default"/>
              </w:rPr>
              <w:commentReference w:id="24"/>
            </w:r>
            <w:ins w:id="428" w:author="小解" w:date="2024-03-06T09:38:01Z">
              <w:r>
                <w:rPr>
                  <w:rFonts w:hint="eastAsia"/>
                  <w:sz w:val="24"/>
                  <w:lang w:val="en-US" w:eastAsia="zh-CN"/>
                </w:rPr>
                <w:t>员工</w:t>
              </w:r>
            </w:ins>
            <w:ins w:id="429" w:author="小解" w:date="2024-03-06T09:38:04Z">
              <w:r>
                <w:rPr>
                  <w:rFonts w:hint="eastAsia"/>
                  <w:sz w:val="24"/>
                  <w:lang w:val="en-US" w:eastAsia="zh-CN"/>
                </w:rPr>
                <w:t>不在</w:t>
              </w:r>
            </w:ins>
            <w:ins w:id="430" w:author="小解" w:date="2024-03-06T09:38:15Z">
              <w:r>
                <w:rPr>
                  <w:rFonts w:hint="eastAsia"/>
                  <w:sz w:val="24"/>
                  <w:lang w:val="en-US" w:eastAsia="zh-CN"/>
                </w:rPr>
                <w:t>厂区</w:t>
              </w:r>
            </w:ins>
            <w:r>
              <w:rPr>
                <w:rFonts w:hint="eastAsia"/>
                <w:sz w:val="24"/>
                <w:lang w:val="en-US" w:eastAsia="zh-CN"/>
              </w:rPr>
              <w:t>内</w:t>
            </w:r>
            <w:ins w:id="431" w:author="小解" w:date="2024-03-06T09:38:18Z">
              <w:r>
                <w:rPr>
                  <w:rFonts w:hint="eastAsia"/>
                  <w:sz w:val="24"/>
                  <w:lang w:val="en-US" w:eastAsia="zh-CN"/>
                </w:rPr>
                <w:t>食宿</w:t>
              </w:r>
            </w:ins>
            <w:ins w:id="432" w:author="小解" w:date="2024-03-06T09:38:23Z">
              <w:r>
                <w:rPr>
                  <w:rFonts w:hint="eastAsia"/>
                  <w:sz w:val="24"/>
                  <w:lang w:val="en-US" w:eastAsia="zh-CN"/>
                </w:rPr>
                <w:t>。</w:t>
              </w:r>
            </w:ins>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rPr>
              <w:t>6、公用辅助工程</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技术改造项目沿用原有项目的公用辅助工程。</w:t>
            </w:r>
          </w:p>
          <w:p>
            <w:pPr>
              <w:keepNext w:val="0"/>
              <w:keepLines w:val="0"/>
              <w:suppressLineNumbers w:val="0"/>
              <w:spacing w:before="0" w:beforeAutospacing="0" w:after="0" w:afterAutospacing="0" w:line="360" w:lineRule="auto"/>
              <w:ind w:left="0" w:right="0" w:firstLine="240" w:firstLineChars="100"/>
              <w:rPr>
                <w:rFonts w:hint="default"/>
                <w:sz w:val="24"/>
              </w:rPr>
            </w:pPr>
            <w:r>
              <w:rPr>
                <w:rFonts w:hint="eastAsia"/>
                <w:sz w:val="24"/>
              </w:rPr>
              <w:t>（1）供电工程</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项目所在地线路、架线供电比较方便，厂区架设专业供电线路接入，用于解决全厂生产、生活用电。</w:t>
            </w:r>
          </w:p>
          <w:p>
            <w:pPr>
              <w:keepNext w:val="0"/>
              <w:keepLines w:val="0"/>
              <w:suppressLineNumbers w:val="0"/>
              <w:spacing w:before="0" w:beforeAutospacing="0" w:after="0" w:afterAutospacing="0" w:line="360" w:lineRule="auto"/>
              <w:ind w:left="0" w:right="0" w:firstLine="240" w:firstLineChars="100"/>
              <w:rPr>
                <w:rFonts w:hint="default"/>
                <w:sz w:val="24"/>
              </w:rPr>
            </w:pPr>
            <w:r>
              <w:rPr>
                <w:rFonts w:hint="eastAsia"/>
                <w:sz w:val="24"/>
              </w:rPr>
              <w:t>（2）给排水工程</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fldChar w:fldCharType="begin"/>
            </w:r>
            <w:r>
              <w:rPr>
                <w:rFonts w:hint="eastAsia"/>
                <w:sz w:val="24"/>
              </w:rPr>
              <w:instrText xml:space="preserve"> = 1 \* GB3 \* MERGEFORMAT </w:instrText>
            </w:r>
            <w:r>
              <w:rPr>
                <w:rFonts w:hint="eastAsia"/>
                <w:sz w:val="24"/>
              </w:rPr>
              <w:fldChar w:fldCharType="separate"/>
            </w:r>
            <w:r>
              <w:rPr>
                <w:rFonts w:hint="default"/>
              </w:rPr>
              <w:t>①</w:t>
            </w:r>
            <w:r>
              <w:rPr>
                <w:rFonts w:hint="eastAsia"/>
                <w:sz w:val="24"/>
              </w:rPr>
              <w:fldChar w:fldCharType="end"/>
            </w:r>
            <w:r>
              <w:rPr>
                <w:rFonts w:hint="eastAsia"/>
                <w:sz w:val="24"/>
              </w:rPr>
              <w:t>给水工程：</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生产、生活用水均为自来水，现有容积为40m³和36m³的两个水塔，利用水泵将水送到各用水点。</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fldChar w:fldCharType="begin"/>
            </w:r>
            <w:r>
              <w:rPr>
                <w:rFonts w:hint="eastAsia"/>
                <w:sz w:val="24"/>
              </w:rPr>
              <w:instrText xml:space="preserve"> = 2 \* GB3 \* MERGEFORMAT </w:instrText>
            </w:r>
            <w:r>
              <w:rPr>
                <w:rFonts w:hint="eastAsia"/>
                <w:sz w:val="24"/>
              </w:rPr>
              <w:fldChar w:fldCharType="separate"/>
            </w:r>
            <w:r>
              <w:rPr>
                <w:rFonts w:hint="default"/>
              </w:rPr>
              <w:t>②</w:t>
            </w:r>
            <w:r>
              <w:rPr>
                <w:rFonts w:hint="eastAsia"/>
                <w:sz w:val="24"/>
              </w:rPr>
              <w:fldChar w:fldCharType="end"/>
            </w:r>
            <w:r>
              <w:rPr>
                <w:rFonts w:hint="eastAsia"/>
                <w:sz w:val="24"/>
              </w:rPr>
              <w:t>排水工程</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项目设雨污分流系统及污水处理系统，雨水排入西面道路排雨沟，生产及</w:t>
            </w:r>
            <w:r>
              <w:rPr>
                <w:rFonts w:hint="eastAsia"/>
                <w:sz w:val="24"/>
                <w:lang w:eastAsia="zh-CN"/>
              </w:rPr>
              <w:t>生活污水处理</w:t>
            </w:r>
            <w:r>
              <w:rPr>
                <w:rFonts w:hint="eastAsia"/>
                <w:sz w:val="24"/>
              </w:rPr>
              <w:t>达标后排入南面腾飞路的洱源县市政排污管网。</w:t>
            </w:r>
          </w:p>
          <w:p>
            <w:pPr>
              <w:keepNext w:val="0"/>
              <w:keepLines w:val="0"/>
              <w:suppressLineNumbers w:val="0"/>
              <w:spacing w:before="0" w:beforeAutospacing="0" w:after="0" w:afterAutospacing="0" w:line="360" w:lineRule="auto"/>
              <w:ind w:left="0" w:right="0"/>
              <w:rPr>
                <w:rFonts w:hint="default"/>
                <w:sz w:val="24"/>
              </w:rPr>
            </w:pPr>
            <w:r>
              <w:rPr>
                <w:rFonts w:hint="eastAsia"/>
                <w:sz w:val="24"/>
              </w:rPr>
              <w:t>（3）供热系统</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设48KW的电蒸发器，蒸汽热水用于烫褪及刮黑清洗工序。</w:t>
            </w:r>
          </w:p>
          <w:p>
            <w:pPr>
              <w:keepNext w:val="0"/>
              <w:keepLines w:val="0"/>
              <w:suppressLineNumbers w:val="0"/>
              <w:spacing w:before="0" w:beforeAutospacing="0" w:after="0" w:afterAutospacing="0" w:line="360" w:lineRule="auto"/>
              <w:ind w:left="0" w:right="0"/>
              <w:rPr>
                <w:rFonts w:hint="default"/>
                <w:sz w:val="24"/>
              </w:rPr>
            </w:pPr>
            <w:r>
              <w:rPr>
                <w:rFonts w:hint="eastAsia"/>
                <w:sz w:val="24"/>
              </w:rPr>
              <w:t>（4）通讯设施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项目所在地固定电话、互联网、移动、联通等通讯设施均已开通。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3" w:hRule="atLeast"/>
          <w:jc w:val="center"/>
        </w:trPr>
        <w:tc>
          <w:tcPr>
            <w:tcW w:w="403" w:type="dxa"/>
            <w:vAlign w:val="center"/>
          </w:tcPr>
          <w:p>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szCs w:val="24"/>
              </w:rPr>
            </w:pPr>
            <w:r>
              <w:rPr>
                <w:rFonts w:hint="default" w:ascii="Times New Roman" w:hAnsi="Times New Roman"/>
                <w:b/>
                <w:bCs/>
                <w:szCs w:val="24"/>
              </w:rPr>
              <w:t>工艺流程和产排污环节</w:t>
            </w:r>
          </w:p>
        </w:tc>
        <w:tc>
          <w:tcPr>
            <w:tcW w:w="8493" w:type="dxa"/>
          </w:tcPr>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default"/>
                <w:b/>
                <w:bCs/>
                <w:sz w:val="24"/>
              </w:rPr>
              <w:t>1、</w:t>
            </w:r>
            <w:r>
              <w:rPr>
                <w:rFonts w:hint="eastAsia"/>
                <w:b/>
                <w:bCs/>
                <w:sz w:val="24"/>
              </w:rPr>
              <w:t>建设项目</w:t>
            </w:r>
            <w:r>
              <w:rPr>
                <w:rFonts w:hint="default"/>
                <w:b/>
                <w:bCs/>
                <w:sz w:val="24"/>
              </w:rPr>
              <w:t>工艺流程</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本项目主要进行生猪屠宰，主要工艺流程简述见下文。</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（1）</w:t>
            </w:r>
            <w:r>
              <w:rPr>
                <w:rFonts w:hint="eastAsia"/>
                <w:sz w:val="24"/>
              </w:rPr>
              <w:t>生猪经检疫合格后运进场内，入待宰圈空腹观察24小时，在此过程中产生噪声，猪粪便；</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（2）</w:t>
            </w:r>
            <w:r>
              <w:rPr>
                <w:rFonts w:hint="eastAsia"/>
                <w:sz w:val="24"/>
              </w:rPr>
              <w:t>宰前进入冲洗间进行冲洗，在此过程主要产生废水；</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（3）</w:t>
            </w:r>
            <w:r>
              <w:rPr>
                <w:rFonts w:hint="eastAsia"/>
                <w:sz w:val="24"/>
              </w:rPr>
              <w:t>冲洗后进入电麻间用电击晕，击晕后用提升机将其吊起；</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（4）</w:t>
            </w:r>
            <w:r>
              <w:rPr>
                <w:rFonts w:hint="eastAsia"/>
                <w:sz w:val="24"/>
              </w:rPr>
              <w:t>采用人工对其喉部进行刺杀放血，在此过程中产生大量猪血，猪血用器皿收集、凝固、晾干后外售；</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（5）</w:t>
            </w:r>
            <w:r>
              <w:rPr>
                <w:rFonts w:hint="eastAsia"/>
                <w:sz w:val="24"/>
              </w:rPr>
              <w:t>通过轨道运送至烫褪池用热水进行烫褪以便于打毛，在此过程中产生废水；</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（6）</w:t>
            </w:r>
            <w:r>
              <w:rPr>
                <w:rFonts w:hint="eastAsia"/>
                <w:sz w:val="24"/>
              </w:rPr>
              <w:t>烫好以后进入打毛机进行打毛，在此过程中产生硬毛，收集晾干后外售；</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（7）</w:t>
            </w:r>
            <w:r>
              <w:rPr>
                <w:rFonts w:hint="eastAsia"/>
                <w:sz w:val="24"/>
              </w:rPr>
              <w:t>考虑当地居民喜食生皮的习惯，项目采用喷灯（95#汽油为燃料</w:t>
            </w:r>
            <w:r>
              <w:rPr>
                <w:rFonts w:hint="eastAsia"/>
                <w:sz w:val="24"/>
                <w:lang w:eastAsia="zh-CN"/>
              </w:rPr>
              <w:t>）</w:t>
            </w:r>
            <w:r>
              <w:rPr>
                <w:rFonts w:hint="eastAsia"/>
                <w:sz w:val="24"/>
              </w:rPr>
              <w:t>对猪皮进行燎烧，在此过程中产生少量的废气；</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（8）</w:t>
            </w:r>
            <w:r>
              <w:rPr>
                <w:rFonts w:hint="eastAsia"/>
                <w:sz w:val="24"/>
              </w:rPr>
              <w:t>烧好后用提升机将其吊至平台，进行挂黑并用热水清洗，在此过程中产生废水；</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（9）</w:t>
            </w:r>
            <w:r>
              <w:rPr>
                <w:rFonts w:hint="eastAsia"/>
                <w:sz w:val="24"/>
              </w:rPr>
              <w:t>挂黑清洗后的猪运至宰杀车间，去头后沿腹中线抛开腹部，取出内脏并进行清洗，在此过程中产生废水、固废、恶臭及副产品猪头、内脏等；</w:t>
            </w:r>
          </w:p>
          <w:p>
            <w:pPr>
              <w:keepNext w:val="0"/>
              <w:keepLines w:val="0"/>
              <w:suppressLineNumbers w:val="0"/>
              <w:spacing w:before="0" w:beforeAutospacing="0" w:after="0" w:afterAutospacing="0" w:line="360" w:lineRule="auto"/>
              <w:ind w:left="-60" w:right="0" w:firstLine="480" w:firstLineChars="200"/>
              <w:rPr>
                <w:rFonts w:hint="default"/>
                <w:sz w:val="24"/>
              </w:rPr>
            </w:pPr>
            <w:r>
              <w:rPr>
                <w:rFonts w:hint="default"/>
                <w:sz w:val="24"/>
              </w:rPr>
              <w:t>（10）</w:t>
            </w:r>
            <w:r>
              <w:rPr>
                <w:rFonts w:hint="eastAsia"/>
                <w:sz w:val="24"/>
              </w:rPr>
              <w:t>最后对酮体和红、白内脏进行旋毛虫检疫，合格的进入市场销售或进入冷库冷藏，不合格的作为病胴体处理。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7" w:hRule="atLeast"/>
          <w:jc w:val="center"/>
        </w:trPr>
        <w:tc>
          <w:tcPr>
            <w:tcW w:w="403" w:type="dxa"/>
            <w:vAlign w:val="center"/>
          </w:tcPr>
          <w:p>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szCs w:val="24"/>
              </w:rPr>
            </w:pPr>
          </w:p>
        </w:tc>
        <w:tc>
          <w:tcPr>
            <w:tcW w:w="8493" w:type="dxa"/>
          </w:tcPr>
          <w:p>
            <w:pPr>
              <w:keepNext w:val="0"/>
              <w:keepLines w:val="0"/>
              <w:suppressLineNumbers w:val="0"/>
              <w:spacing w:before="0" w:beforeAutospacing="0" w:after="0" w:afterAutospacing="0" w:line="360" w:lineRule="auto"/>
              <w:ind w:left="0" w:right="0"/>
              <w:rPr>
                <w:rFonts w:hint="default"/>
                <w:sz w:val="24"/>
              </w:rPr>
            </w:pPr>
          </w:p>
          <w:p>
            <w:pPr>
              <w:keepNext w:val="0"/>
              <w:keepLines w:val="0"/>
              <w:suppressLineNumbers w:val="0"/>
              <w:spacing w:before="0" w:beforeAutospacing="0" w:after="0" w:afterAutospacing="0" w:line="360" w:lineRule="auto"/>
              <w:ind w:left="0" w:right="0"/>
              <w:jc w:val="left"/>
              <w:rPr>
                <w:rFonts w:hint="default"/>
                <w:color w:val="FF0000"/>
              </w:rPr>
            </w:pPr>
            <w:r>
              <w:rPr>
                <w:rFonts w:hint="default"/>
                <w:color w:val="FF0000"/>
              </w:rPr>
              <w:object>
                <v:shape id="_x0000_i1025" o:spt="75" type="#_x0000_t75" style="height:532.9pt;width:417.85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pPr>
              <w:keepNext w:val="0"/>
              <w:keepLines w:val="0"/>
              <w:suppressLineNumbers w:val="0"/>
              <w:spacing w:before="0" w:beforeAutospacing="0" w:after="0" w:afterAutospacing="0" w:line="360" w:lineRule="auto"/>
              <w:ind w:left="0" w:right="0"/>
              <w:jc w:val="center"/>
              <w:rPr>
                <w:rFonts w:hint="default"/>
                <w:b/>
                <w:bCs/>
                <w:sz w:val="24"/>
              </w:rPr>
            </w:pPr>
            <w:r>
              <w:rPr>
                <w:rFonts w:hint="eastAsia"/>
                <w:b/>
                <w:bCs/>
                <w:sz w:val="24"/>
              </w:rPr>
              <w:t>图2-1  猪的宰杀工艺及产污节点图</w:t>
            </w:r>
          </w:p>
          <w:p>
            <w:pPr>
              <w:keepNext w:val="0"/>
              <w:keepLines w:val="0"/>
              <w:suppressLineNumbers w:val="0"/>
              <w:spacing w:before="0" w:beforeAutospacing="0" w:after="0" w:afterAutospacing="0" w:line="360" w:lineRule="auto"/>
              <w:ind w:left="0" w:right="0" w:firstLine="482" w:firstLineChars="200"/>
              <w:rPr>
                <w:rFonts w:hint="eastAsia"/>
                <w:b/>
                <w:bCs/>
                <w:sz w:val="24"/>
              </w:rPr>
            </w:pPr>
          </w:p>
          <w:p>
            <w:pPr>
              <w:keepNext w:val="0"/>
              <w:keepLines w:val="0"/>
              <w:suppressLineNumbers w:val="0"/>
              <w:spacing w:before="0" w:beforeAutospacing="0" w:after="0" w:afterAutospacing="0" w:line="360" w:lineRule="auto"/>
              <w:ind w:left="0" w:right="0" w:firstLine="482" w:firstLineChars="200"/>
              <w:rPr>
                <w:rFonts w:hint="eastAsia"/>
                <w:b/>
                <w:bCs/>
                <w:sz w:val="24"/>
              </w:rPr>
            </w:pPr>
          </w:p>
          <w:p>
            <w:pPr>
              <w:keepNext w:val="0"/>
              <w:keepLines w:val="0"/>
              <w:suppressLineNumbers w:val="0"/>
              <w:spacing w:before="0" w:beforeAutospacing="0" w:after="0" w:afterAutospacing="0" w:line="360" w:lineRule="auto"/>
              <w:ind w:left="0" w:right="0" w:firstLine="482" w:firstLineChars="200"/>
              <w:rPr>
                <w:rFonts w:hint="eastAsia"/>
                <w:b/>
                <w:bCs/>
                <w:sz w:val="24"/>
              </w:rPr>
            </w:pPr>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rPr>
              <w:t>2、产污环节分析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根据上图分析，本项目运营</w:t>
            </w:r>
            <w:r>
              <w:rPr>
                <w:rFonts w:hint="default"/>
                <w:sz w:val="24"/>
              </w:rPr>
              <w:t>阶段主要产污为：废气（恶臭）、废水（</w:t>
            </w:r>
            <w:r>
              <w:rPr>
                <w:rFonts w:hint="default"/>
                <w:sz w:val="24"/>
                <w:lang w:val="zh-CN"/>
              </w:rPr>
              <w:t>待宰圈</w:t>
            </w:r>
            <w:r>
              <w:rPr>
                <w:rFonts w:hint="eastAsia"/>
                <w:sz w:val="24"/>
              </w:rPr>
              <w:t>舍废</w:t>
            </w:r>
            <w:r>
              <w:rPr>
                <w:rFonts w:hint="default"/>
                <w:sz w:val="24"/>
                <w:lang w:val="zh-CN"/>
              </w:rPr>
              <w:t>水、</w:t>
            </w:r>
            <w:r>
              <w:rPr>
                <w:rFonts w:hint="eastAsia"/>
                <w:sz w:val="24"/>
              </w:rPr>
              <w:t>待宰动物清洗废水、烫毛废水</w:t>
            </w:r>
            <w:r>
              <w:rPr>
                <w:rFonts w:hint="default"/>
                <w:sz w:val="24"/>
                <w:lang w:val="zh-CN"/>
              </w:rPr>
              <w:t>、内脏</w:t>
            </w:r>
            <w:r>
              <w:rPr>
                <w:rFonts w:hint="eastAsia"/>
                <w:sz w:val="24"/>
              </w:rPr>
              <w:t>清洗废</w:t>
            </w:r>
            <w:r>
              <w:rPr>
                <w:rFonts w:hint="default"/>
                <w:sz w:val="24"/>
                <w:lang w:val="zh-CN"/>
              </w:rPr>
              <w:t>水</w:t>
            </w:r>
            <w:r>
              <w:rPr>
                <w:rFonts w:hint="default"/>
                <w:sz w:val="24"/>
              </w:rPr>
              <w:t>、</w:t>
            </w:r>
            <w:r>
              <w:rPr>
                <w:rFonts w:hint="eastAsia"/>
                <w:sz w:val="24"/>
              </w:rPr>
              <w:t>员工</w:t>
            </w:r>
            <w:r>
              <w:rPr>
                <w:rFonts w:hint="default"/>
                <w:sz w:val="24"/>
              </w:rPr>
              <w:t>生活污水）、噪声（</w:t>
            </w:r>
            <w:r>
              <w:rPr>
                <w:rFonts w:hint="eastAsia"/>
                <w:sz w:val="24"/>
              </w:rPr>
              <w:t>待宰动物</w:t>
            </w:r>
            <w:r>
              <w:rPr>
                <w:rFonts w:hint="default"/>
                <w:sz w:val="24"/>
              </w:rPr>
              <w:t>叫声、设备噪声）及固体废物（</w:t>
            </w:r>
            <w:r>
              <w:rPr>
                <w:rFonts w:hint="eastAsia"/>
                <w:sz w:val="24"/>
              </w:rPr>
              <w:t>待宰间动物粪便，宰杀收集血液、宰杀动物体毛、蹄壳、检疫不合格肉品、</w:t>
            </w:r>
            <w:r>
              <w:rPr>
                <w:rFonts w:hint="default"/>
                <w:sz w:val="24"/>
              </w:rPr>
              <w:t>污水处理站污泥</w:t>
            </w:r>
            <w:r>
              <w:rPr>
                <w:rFonts w:hint="eastAsia"/>
                <w:sz w:val="24"/>
              </w:rPr>
              <w:t>、</w:t>
            </w:r>
            <w:r>
              <w:rPr>
                <w:rFonts w:hint="default"/>
                <w:sz w:val="24"/>
              </w:rPr>
              <w:t>生活垃圾），</w:t>
            </w:r>
            <w:r>
              <w:rPr>
                <w:rFonts w:hint="eastAsia"/>
                <w:sz w:val="24"/>
              </w:rPr>
              <w:t>生活垃圾及生活污水、车间清洗等废水未在上图中反映。</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综合分析得到</w:t>
            </w:r>
            <w:r>
              <w:rPr>
                <w:rFonts w:hint="default"/>
                <w:sz w:val="24"/>
              </w:rPr>
              <w:t>项目产污环节见下表。</w:t>
            </w:r>
          </w:p>
          <w:p>
            <w:pPr>
              <w:keepNext w:val="0"/>
              <w:keepLines w:val="0"/>
              <w:suppressLineNumbers w:val="0"/>
              <w:spacing w:before="0" w:beforeAutospacing="0" w:after="0" w:afterAutospacing="0" w:line="360" w:lineRule="auto"/>
              <w:ind w:left="0" w:right="0"/>
              <w:jc w:val="center"/>
              <w:rPr>
                <w:rFonts w:hint="default" w:ascii="宋体" w:hAnsi="宋体" w:cs="宋体"/>
                <w:b/>
                <w:bCs/>
                <w:sz w:val="24"/>
              </w:rPr>
            </w:pPr>
            <w:r>
              <w:rPr>
                <w:rFonts w:hint="eastAsia" w:ascii="宋体" w:hAnsi="宋体" w:cs="宋体"/>
                <w:b/>
                <w:bCs/>
                <w:sz w:val="24"/>
              </w:rPr>
              <w:t>表2-5  运营期污染物一览表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843"/>
              <w:gridCol w:w="1654"/>
              <w:gridCol w:w="2213"/>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keepNext w:val="0"/>
                    <w:keepLines w:val="0"/>
                    <w:suppressLineNumbers w:val="0"/>
                    <w:spacing w:before="0" w:beforeAutospacing="0" w:after="0" w:afterAutospacing="0"/>
                    <w:ind w:left="0" w:right="0"/>
                    <w:jc w:val="center"/>
                    <w:rPr>
                      <w:rFonts w:hint="default"/>
                    </w:rPr>
                  </w:pPr>
                  <w:r>
                    <w:rPr>
                      <w:rFonts w:hint="default"/>
                    </w:rPr>
                    <w:t>污染物种类</w:t>
                  </w: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污染物代码</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default"/>
                    </w:rPr>
                    <w:t>污染源</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default"/>
                    </w:rPr>
                    <w:t>污染物产生环节</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restart"/>
                  <w:vAlign w:val="center"/>
                </w:tcPr>
                <w:p>
                  <w:pPr>
                    <w:keepNext w:val="0"/>
                    <w:keepLines w:val="0"/>
                    <w:suppressLineNumbers w:val="0"/>
                    <w:spacing w:before="0" w:beforeAutospacing="0" w:after="0" w:afterAutospacing="0"/>
                    <w:ind w:left="0" w:right="0"/>
                    <w:jc w:val="center"/>
                    <w:rPr>
                      <w:rFonts w:hint="default"/>
                    </w:rPr>
                  </w:pPr>
                  <w:r>
                    <w:rPr>
                      <w:rFonts w:hint="default"/>
                    </w:rPr>
                    <w:t>废气</w:t>
                  </w: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G1</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default"/>
                    </w:rPr>
                    <w:t>恶臭</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待宰圈舍</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H</w:t>
                  </w:r>
                  <w:r>
                    <w:rPr>
                      <w:rFonts w:hint="default"/>
                      <w:vertAlign w:val="subscript"/>
                    </w:rPr>
                    <w:t>2</w:t>
                  </w:r>
                  <w:r>
                    <w:rPr>
                      <w:rFonts w:hint="default"/>
                    </w:rPr>
                    <w:t>S、NH</w:t>
                  </w:r>
                  <w:r>
                    <w:rPr>
                      <w:rFonts w:hint="default"/>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G2</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燃油废气</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屠宰车间（喷灯燎皮）</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颗粒物、</w:t>
                  </w:r>
                  <w:r>
                    <w:rPr>
                      <w:rFonts w:hint="eastAsia"/>
                    </w:rPr>
                    <w:t>SO</w:t>
                  </w:r>
                  <w:r>
                    <w:rPr>
                      <w:rFonts w:hint="eastAsia"/>
                      <w:vertAlign w:val="subscript"/>
                    </w:rPr>
                    <w:t>2</w:t>
                  </w:r>
                  <w:r>
                    <w:rPr>
                      <w:rFonts w:hint="default"/>
                    </w:rPr>
                    <w:t>、</w:t>
                  </w:r>
                  <w:r>
                    <w:rPr>
                      <w:rFonts w:hint="eastAsia"/>
                    </w:rPr>
                    <w:t>NO</w:t>
                  </w:r>
                  <w:r>
                    <w:rPr>
                      <w:rFonts w:hint="eastAsia"/>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eastAsia"/>
                    </w:rPr>
                    <w:t>G3</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default"/>
                    </w:rPr>
                    <w:t>恶臭</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H</w:t>
                  </w:r>
                  <w:r>
                    <w:rPr>
                      <w:rFonts w:hint="default"/>
                      <w:vertAlign w:val="subscript"/>
                    </w:rPr>
                    <w:t>2</w:t>
                  </w:r>
                  <w:r>
                    <w:rPr>
                      <w:rFonts w:hint="default"/>
                    </w:rPr>
                    <w:t>S、NH</w:t>
                  </w:r>
                  <w:r>
                    <w:rPr>
                      <w:rFonts w:hint="default"/>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eastAsia"/>
                    </w:rPr>
                    <w:t>G4</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恶臭</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污水处理站</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H</w:t>
                  </w:r>
                  <w:r>
                    <w:rPr>
                      <w:rFonts w:hint="default"/>
                      <w:vertAlign w:val="subscript"/>
                    </w:rPr>
                    <w:t>2</w:t>
                  </w:r>
                  <w:r>
                    <w:rPr>
                      <w:rFonts w:hint="default"/>
                    </w:rPr>
                    <w:t>S、NH</w:t>
                  </w:r>
                  <w:r>
                    <w:rPr>
                      <w:rFonts w:hint="default"/>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G</w:t>
                  </w:r>
                  <w:r>
                    <w:rPr>
                      <w:rFonts w:hint="eastAsia"/>
                    </w:rPr>
                    <w:t>5</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恶臭</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粪污收集房</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H</w:t>
                  </w:r>
                  <w:r>
                    <w:rPr>
                      <w:rFonts w:hint="default"/>
                      <w:vertAlign w:val="subscript"/>
                    </w:rPr>
                    <w:t>2</w:t>
                  </w:r>
                  <w:r>
                    <w:rPr>
                      <w:rFonts w:hint="default"/>
                    </w:rPr>
                    <w:t>S、NH</w:t>
                  </w:r>
                  <w:r>
                    <w:rPr>
                      <w:rFonts w:hint="default"/>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eastAsia"/>
                    </w:rPr>
                    <w:t>G6</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燃油废气</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焚烧炉</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颗粒物、</w:t>
                  </w:r>
                  <w:r>
                    <w:rPr>
                      <w:rFonts w:hint="eastAsia"/>
                    </w:rPr>
                    <w:t>SO</w:t>
                  </w:r>
                  <w:r>
                    <w:rPr>
                      <w:rFonts w:hint="eastAsia"/>
                      <w:vertAlign w:val="subscript"/>
                    </w:rPr>
                    <w:t>2</w:t>
                  </w:r>
                  <w:r>
                    <w:rPr>
                      <w:rFonts w:hint="default"/>
                    </w:rPr>
                    <w:t>、</w:t>
                  </w:r>
                  <w:r>
                    <w:rPr>
                      <w:rFonts w:hint="eastAsia"/>
                    </w:rPr>
                    <w:t>NO</w:t>
                  </w:r>
                  <w:r>
                    <w:rPr>
                      <w:rFonts w:hint="eastAsia"/>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restart"/>
                  <w:vAlign w:val="center"/>
                </w:tcPr>
                <w:p>
                  <w:pPr>
                    <w:keepNext w:val="0"/>
                    <w:keepLines w:val="0"/>
                    <w:suppressLineNumbers w:val="0"/>
                    <w:spacing w:before="0" w:beforeAutospacing="0" w:after="0" w:afterAutospacing="0"/>
                    <w:ind w:left="0" w:right="0"/>
                    <w:jc w:val="center"/>
                    <w:rPr>
                      <w:rFonts w:hint="default"/>
                    </w:rPr>
                  </w:pPr>
                  <w:r>
                    <w:rPr>
                      <w:rFonts w:hint="default"/>
                    </w:rPr>
                    <w:t>废水</w:t>
                  </w: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W1</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待宰圈舍</w:t>
                  </w:r>
                  <w:r>
                    <w:rPr>
                      <w:rFonts w:hint="default"/>
                    </w:rPr>
                    <w:t>废水</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待宰圈舍</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pH、SS、COD、NH</w:t>
                  </w:r>
                  <w:r>
                    <w:rPr>
                      <w:rFonts w:hint="default"/>
                      <w:vertAlign w:val="subscript"/>
                    </w:rPr>
                    <w:t>3</w:t>
                  </w:r>
                  <w:r>
                    <w:rPr>
                      <w:rFonts w:hint="default"/>
                    </w:rPr>
                    <w:t>-N、粪大肠菌群等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W2</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待宰动物清洗废水</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w:t>
                  </w:r>
                </w:p>
              </w:tc>
              <w:tc>
                <w:tcPr>
                  <w:tcW w:w="1631" w:type="pct"/>
                  <w:vMerge w:val="restart"/>
                  <w:vAlign w:val="center"/>
                </w:tcPr>
                <w:p>
                  <w:pPr>
                    <w:keepNext w:val="0"/>
                    <w:keepLines w:val="0"/>
                    <w:suppressLineNumbers w:val="0"/>
                    <w:spacing w:before="0" w:beforeAutospacing="0" w:after="0" w:afterAutospacing="0"/>
                    <w:ind w:left="0" w:right="0"/>
                    <w:jc w:val="center"/>
                    <w:rPr>
                      <w:rFonts w:hint="default"/>
                    </w:rPr>
                  </w:pPr>
                  <w:r>
                    <w:rPr>
                      <w:rFonts w:hint="default"/>
                    </w:rPr>
                    <w:t>pH、SS、COD、BOD</w:t>
                  </w:r>
                  <w:r>
                    <w:rPr>
                      <w:rFonts w:hint="default"/>
                      <w:vertAlign w:val="subscript"/>
                    </w:rPr>
                    <w:t>5</w:t>
                  </w:r>
                  <w:r>
                    <w:rPr>
                      <w:rFonts w:hint="default"/>
                    </w:rPr>
                    <w:t>、NH</w:t>
                  </w:r>
                  <w:r>
                    <w:rPr>
                      <w:rFonts w:hint="default"/>
                      <w:vertAlign w:val="subscript"/>
                    </w:rPr>
                    <w:t>3</w:t>
                  </w:r>
                  <w:r>
                    <w:rPr>
                      <w:rFonts w:hint="default"/>
                    </w:rPr>
                    <w:t>-N、TP、动植物油等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W</w:t>
                  </w:r>
                  <w:r>
                    <w:rPr>
                      <w:rFonts w:hint="eastAsia"/>
                    </w:rPr>
                    <w:t>3</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烫毛废水</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w:t>
                  </w:r>
                </w:p>
              </w:tc>
              <w:tc>
                <w:tcPr>
                  <w:tcW w:w="1631" w:type="pct"/>
                  <w:vMerge w:val="continue"/>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W</w:t>
                  </w:r>
                  <w:r>
                    <w:rPr>
                      <w:rFonts w:hint="eastAsia"/>
                    </w:rPr>
                    <w:t>4</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内脏清洗废水</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w:t>
                  </w:r>
                </w:p>
              </w:tc>
              <w:tc>
                <w:tcPr>
                  <w:tcW w:w="1631" w:type="pct"/>
                  <w:vMerge w:val="continue"/>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eastAsia"/>
                    </w:rPr>
                    <w:t>W5</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生产车间地面清洗废水</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生产车间</w:t>
                  </w:r>
                </w:p>
              </w:tc>
              <w:tc>
                <w:tcPr>
                  <w:tcW w:w="1631" w:type="pct"/>
                  <w:vMerge w:val="continue"/>
                  <w:vAlign w:val="center"/>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W</w:t>
                  </w:r>
                  <w:r>
                    <w:rPr>
                      <w:rFonts w:hint="eastAsia"/>
                    </w:rPr>
                    <w:t>6</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default"/>
                    </w:rPr>
                    <w:t>生活污水</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default"/>
                    </w:rPr>
                    <w:t>办公生活区</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pH、SS、COD、BOD</w:t>
                  </w:r>
                  <w:r>
                    <w:rPr>
                      <w:rFonts w:hint="default"/>
                      <w:vertAlign w:val="subscript"/>
                    </w:rPr>
                    <w:t>5</w:t>
                  </w:r>
                  <w:r>
                    <w:rPr>
                      <w:rFonts w:hint="default"/>
                    </w:rPr>
                    <w:t>、NH</w:t>
                  </w:r>
                  <w:r>
                    <w:rPr>
                      <w:rFonts w:hint="default"/>
                      <w:vertAlign w:val="subscript"/>
                    </w:rPr>
                    <w:t>3</w:t>
                  </w:r>
                  <w:r>
                    <w:rPr>
                      <w:rFonts w:hint="default"/>
                    </w:rPr>
                    <w:t>-N、TP、动植物油等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18" w:type="pct"/>
                  <w:vMerge w:val="restart"/>
                  <w:vAlign w:val="center"/>
                </w:tcPr>
                <w:p>
                  <w:pPr>
                    <w:keepNext w:val="0"/>
                    <w:keepLines w:val="0"/>
                    <w:suppressLineNumbers w:val="0"/>
                    <w:spacing w:before="0" w:beforeAutospacing="0" w:after="0" w:afterAutospacing="0"/>
                    <w:ind w:left="0" w:right="0"/>
                    <w:jc w:val="center"/>
                    <w:rPr>
                      <w:rFonts w:hint="default"/>
                    </w:rPr>
                  </w:pPr>
                  <w:r>
                    <w:rPr>
                      <w:rFonts w:hint="default"/>
                    </w:rPr>
                    <w:t>噪声</w:t>
                  </w: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N</w:t>
                  </w:r>
                  <w:r>
                    <w:rPr>
                      <w:rFonts w:hint="eastAsia"/>
                    </w:rPr>
                    <w:t>1</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待宰动物</w:t>
                  </w:r>
                  <w:r>
                    <w:rPr>
                      <w:rFonts w:hint="default"/>
                    </w:rPr>
                    <w:t>叫声</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default"/>
                    </w:rPr>
                    <w:t>项目区</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N</w:t>
                  </w:r>
                  <w:r>
                    <w:rPr>
                      <w:rFonts w:hint="eastAsia"/>
                    </w:rPr>
                    <w:t>2</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default"/>
                    </w:rPr>
                    <w:t>设备噪声</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default"/>
                    </w:rPr>
                    <w:t>项目区</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restart"/>
                  <w:vAlign w:val="center"/>
                </w:tcPr>
                <w:p>
                  <w:pPr>
                    <w:keepNext w:val="0"/>
                    <w:keepLines w:val="0"/>
                    <w:suppressLineNumbers w:val="0"/>
                    <w:spacing w:before="0" w:beforeAutospacing="0" w:after="0" w:afterAutospacing="0"/>
                    <w:ind w:left="0" w:right="0"/>
                    <w:jc w:val="center"/>
                    <w:rPr>
                      <w:rFonts w:hint="default"/>
                    </w:rPr>
                  </w:pPr>
                  <w:r>
                    <w:rPr>
                      <w:rFonts w:hint="default"/>
                    </w:rPr>
                    <w:t>固体废物</w:t>
                  </w: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S1</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待宰间固废</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待宰圈舍（猪粪）</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有机物质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S2</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宰杀收集血液</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屠宰车间（刺杀放血）</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饲料残渣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S3</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宰杀动物体毛</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屠宰车间（刨毛）</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有机物质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S4</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蹄壳</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有机物质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S5</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default"/>
                    </w:rPr>
                    <w:t>肠胃内容物</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屠宰车间</w:t>
                  </w:r>
                </w:p>
              </w:tc>
              <w:tc>
                <w:tcPr>
                  <w:tcW w:w="1631" w:type="pct"/>
                  <w:vAlign w:val="center"/>
                </w:tcPr>
                <w:p>
                  <w:pPr>
                    <w:keepNext w:val="0"/>
                    <w:keepLines w:val="0"/>
                    <w:suppressLineNumbers w:val="0"/>
                    <w:spacing w:before="0" w:beforeAutospacing="0" w:after="0" w:afterAutospacing="0"/>
                    <w:ind w:left="0" w:right="0"/>
                    <w:jc w:val="center"/>
                    <w:rPr>
                      <w:rFonts w:hint="default"/>
                      <w:color w:val="FF0000"/>
                    </w:rPr>
                  </w:pPr>
                  <w:r>
                    <w:rPr>
                      <w:rFonts w:hint="eastAsia"/>
                    </w:rPr>
                    <w:t>猪粪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default"/>
                    </w:rPr>
                    <w:t>S6</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检疫检验不合格肉</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检验检疫</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eastAsia"/>
                    </w:rPr>
                    <w:t>有机物质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eastAsia"/>
                    </w:rPr>
                    <w:t>S7</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污水处理站污泥</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污水处理站</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eastAsia"/>
                    </w:rPr>
                    <w:t>有机物质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eastAsia"/>
                    </w:rPr>
                    <w:t>S8</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default"/>
                    </w:rPr>
                    <w:t>生活垃圾</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default"/>
                    </w:rPr>
                    <w:t>办公生活区</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default"/>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18" w:type="pct"/>
                  <w:vMerge w:val="continue"/>
                  <w:vAlign w:val="center"/>
                </w:tcPr>
                <w:p>
                  <w:pPr>
                    <w:keepNext w:val="0"/>
                    <w:keepLines w:val="0"/>
                    <w:suppressLineNumbers w:val="0"/>
                    <w:spacing w:before="0" w:beforeAutospacing="0" w:after="0" w:afterAutospacing="0"/>
                    <w:ind w:left="0" w:right="0"/>
                    <w:jc w:val="center"/>
                    <w:rPr>
                      <w:rFonts w:hint="default"/>
                    </w:rPr>
                  </w:pPr>
                </w:p>
              </w:tc>
              <w:tc>
                <w:tcPr>
                  <w:tcW w:w="510" w:type="pct"/>
                  <w:vAlign w:val="center"/>
                </w:tcPr>
                <w:p>
                  <w:pPr>
                    <w:keepNext w:val="0"/>
                    <w:keepLines w:val="0"/>
                    <w:suppressLineNumbers w:val="0"/>
                    <w:spacing w:before="0" w:beforeAutospacing="0" w:after="0" w:afterAutospacing="0"/>
                    <w:ind w:left="0" w:right="0"/>
                    <w:jc w:val="center"/>
                    <w:rPr>
                      <w:rFonts w:hint="default"/>
                    </w:rPr>
                  </w:pPr>
                  <w:r>
                    <w:rPr>
                      <w:rFonts w:hint="eastAsia"/>
                    </w:rPr>
                    <w:t>S9</w:t>
                  </w:r>
                </w:p>
              </w:tc>
              <w:tc>
                <w:tcPr>
                  <w:tcW w:w="1000" w:type="pct"/>
                  <w:vAlign w:val="center"/>
                </w:tcPr>
                <w:p>
                  <w:pPr>
                    <w:keepNext w:val="0"/>
                    <w:keepLines w:val="0"/>
                    <w:suppressLineNumbers w:val="0"/>
                    <w:spacing w:before="0" w:beforeAutospacing="0" w:after="0" w:afterAutospacing="0"/>
                    <w:ind w:left="0" w:right="0"/>
                    <w:jc w:val="center"/>
                    <w:rPr>
                      <w:rFonts w:hint="default"/>
                    </w:rPr>
                  </w:pPr>
                  <w:r>
                    <w:rPr>
                      <w:rFonts w:hint="eastAsia"/>
                    </w:rPr>
                    <w:t>焚烧残留物</w:t>
                  </w:r>
                </w:p>
              </w:tc>
              <w:tc>
                <w:tcPr>
                  <w:tcW w:w="1338" w:type="pct"/>
                  <w:vAlign w:val="center"/>
                </w:tcPr>
                <w:p>
                  <w:pPr>
                    <w:keepNext w:val="0"/>
                    <w:keepLines w:val="0"/>
                    <w:suppressLineNumbers w:val="0"/>
                    <w:spacing w:before="0" w:beforeAutospacing="0" w:after="0" w:afterAutospacing="0"/>
                    <w:ind w:left="0" w:right="0"/>
                    <w:jc w:val="center"/>
                    <w:rPr>
                      <w:rFonts w:hint="default"/>
                    </w:rPr>
                  </w:pPr>
                  <w:r>
                    <w:rPr>
                      <w:rFonts w:hint="eastAsia"/>
                    </w:rPr>
                    <w:t>无害化车间</w:t>
                  </w:r>
                </w:p>
              </w:tc>
              <w:tc>
                <w:tcPr>
                  <w:tcW w:w="1631" w:type="pct"/>
                  <w:vAlign w:val="center"/>
                </w:tcPr>
                <w:p>
                  <w:pPr>
                    <w:keepNext w:val="0"/>
                    <w:keepLines w:val="0"/>
                    <w:suppressLineNumbers w:val="0"/>
                    <w:spacing w:before="0" w:beforeAutospacing="0" w:after="0" w:afterAutospacing="0"/>
                    <w:ind w:left="0" w:right="0"/>
                    <w:jc w:val="center"/>
                    <w:rPr>
                      <w:rFonts w:hint="default"/>
                    </w:rPr>
                  </w:pPr>
                  <w:r>
                    <w:rPr>
                      <w:rFonts w:hint="eastAsia"/>
                    </w:rPr>
                    <w:t>焚烧残留物</w:t>
                  </w:r>
                </w:p>
              </w:tc>
            </w:tr>
          </w:tbl>
          <w:p>
            <w:pPr>
              <w:keepNext w:val="0"/>
              <w:keepLines w:val="0"/>
              <w:suppressLineNumbers w:val="0"/>
              <w:spacing w:before="0" w:beforeAutospacing="0" w:after="0" w:afterAutospacing="0" w:line="360" w:lineRule="auto"/>
              <w:ind w:left="420" w:right="0"/>
              <w:rPr>
                <w:rFonts w:hint="default" w:ascii="宋体" w:hAnsi="宋体" w:cs="宋体"/>
                <w:b/>
                <w:bCs/>
                <w:color w:val="000000"/>
                <w:sz w:val="24"/>
                <w:szCs w:val="21"/>
              </w:rPr>
            </w:pPr>
          </w:p>
          <w:p>
            <w:pPr>
              <w:keepNext w:val="0"/>
              <w:keepLines w:val="0"/>
              <w:suppressLineNumbers w:val="0"/>
              <w:spacing w:before="0" w:beforeAutospacing="0" w:after="0" w:afterAutospacing="0" w:line="360" w:lineRule="auto"/>
              <w:ind w:left="420" w:right="0"/>
              <w:rPr>
                <w:rFonts w:hint="default" w:ascii="宋体" w:hAnsi="宋体" w:cs="宋体"/>
                <w:b/>
                <w:bCs/>
                <w:color w:val="000000"/>
                <w:sz w:val="24"/>
                <w:szCs w:val="21"/>
              </w:rPr>
            </w:pPr>
          </w:p>
          <w:p>
            <w:pPr>
              <w:keepNext w:val="0"/>
              <w:keepLines w:val="0"/>
              <w:suppressLineNumbers w:val="0"/>
              <w:spacing w:before="0" w:beforeAutospacing="0" w:after="0" w:afterAutospacing="0" w:line="360" w:lineRule="auto"/>
              <w:ind w:left="420" w:right="0"/>
              <w:rPr>
                <w:rFonts w:hint="default" w:ascii="宋体" w:hAnsi="宋体" w:cs="宋体"/>
                <w:b/>
                <w:bCs/>
                <w:color w:val="000000"/>
                <w:sz w:val="24"/>
                <w:szCs w:val="21"/>
              </w:rPr>
            </w:pPr>
            <w:r>
              <w:rPr>
                <w:rFonts w:hint="eastAsia" w:ascii="宋体" w:hAnsi="宋体" w:cs="宋体"/>
                <w:b/>
                <w:bCs/>
                <w:color w:val="000000"/>
                <w:sz w:val="24"/>
                <w:szCs w:val="21"/>
              </w:rPr>
              <w:t>3、物料平衡</w:t>
            </w:r>
          </w:p>
          <w:p>
            <w:pPr>
              <w:pStyle w:val="11"/>
              <w:keepNext w:val="0"/>
              <w:keepLines w:val="0"/>
              <w:suppressLineNumbers w:val="0"/>
              <w:spacing w:before="0" w:beforeAutospacing="0" w:afterAutospacing="0" w:line="360" w:lineRule="auto"/>
              <w:ind w:left="0" w:leftChars="0" w:right="0" w:firstLine="480" w:firstLineChars="200"/>
              <w:rPr>
                <w:rFonts w:hint="default"/>
                <w:b/>
                <w:bCs/>
                <w:sz w:val="24"/>
              </w:rPr>
            </w:pPr>
            <w:r>
              <w:rPr>
                <w:rFonts w:hint="eastAsia"/>
                <w:sz w:val="24"/>
              </w:rPr>
              <w:t>拟建工程原料为生猪，产品为鲜肉和副产品猪头及内脏等。项目改扩建完成后，屠宰量为273头/天，99645头/年。本次物料衡算以参照《排污许可证申请与核发技术规范农副食品加工工业</w:t>
            </w:r>
            <w:r>
              <w:rPr>
                <w:rFonts w:hint="eastAsia"/>
                <w:sz w:val="24"/>
                <w:lang w:eastAsia="zh-CN"/>
              </w:rPr>
              <w:t>－</w:t>
            </w:r>
            <w:r>
              <w:rPr>
                <w:rFonts w:hint="eastAsia"/>
                <w:sz w:val="24"/>
              </w:rPr>
              <w:t>屠宰及肉类加工工业》（HJ860.3-2018）相关经验参数，猪的活屠重为110kg/头计算，则项目物料平衡见下表。</w:t>
            </w:r>
          </w:p>
          <w:p>
            <w:pPr>
              <w:pStyle w:val="11"/>
              <w:keepNext w:val="0"/>
              <w:keepLines w:val="0"/>
              <w:suppressLineNumbers w:val="0"/>
              <w:spacing w:before="0" w:beforeAutospacing="0" w:afterAutospacing="0" w:line="360" w:lineRule="auto"/>
              <w:ind w:right="0"/>
              <w:jc w:val="center"/>
              <w:rPr>
                <w:rFonts w:hint="default" w:ascii="宋体" w:hAnsi="宋体" w:cs="宋体"/>
                <w:b/>
                <w:bCs/>
                <w:sz w:val="24"/>
              </w:rPr>
            </w:pPr>
            <w:r>
              <w:rPr>
                <w:rFonts w:hint="eastAsia" w:ascii="宋体" w:hAnsi="宋体" w:cs="宋体"/>
                <w:b/>
                <w:bCs/>
                <w:sz w:val="24"/>
              </w:rPr>
              <w:t>表2-6   项目物料平衡表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3045"/>
              <w:gridCol w:w="1523"/>
              <w:gridCol w:w="1521"/>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pct"/>
                  <w:gridSpan w:val="2"/>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项目</w:t>
                  </w:r>
                </w:p>
              </w:tc>
              <w:tc>
                <w:tcPr>
                  <w:tcW w:w="921"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投入量（t\a）</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产出量（t/a）</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tcBorders>
                    <w:bottom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4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生猪</w:t>
                  </w:r>
                </w:p>
              </w:tc>
              <w:tc>
                <w:tcPr>
                  <w:tcW w:w="921"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10960.95</w:t>
                  </w:r>
                </w:p>
              </w:tc>
              <w:tc>
                <w:tcPr>
                  <w:tcW w:w="920" w:type="pct"/>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restart"/>
                  <w:tcBorders>
                    <w:top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产品</w:t>
                  </w:r>
                </w:p>
              </w:tc>
              <w:tc>
                <w:tcPr>
                  <w:tcW w:w="184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鲜肉</w:t>
                  </w:r>
                </w:p>
              </w:tc>
              <w:tc>
                <w:tcPr>
                  <w:tcW w:w="921"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c>
                <w:tcPr>
                  <w:tcW w:w="920" w:type="pct"/>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8220.7125</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84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猪头</w:t>
                  </w:r>
                </w:p>
              </w:tc>
              <w:tc>
                <w:tcPr>
                  <w:tcW w:w="921"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c>
                <w:tcPr>
                  <w:tcW w:w="920" w:type="pct"/>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548.0475</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84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内脏</w:t>
                  </w:r>
                </w:p>
              </w:tc>
              <w:tc>
                <w:tcPr>
                  <w:tcW w:w="921"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c>
                <w:tcPr>
                  <w:tcW w:w="920" w:type="pct"/>
                  <w:vAlign w:val="center"/>
                </w:tcPr>
                <w:p>
                  <w:pPr>
                    <w:keepNext w:val="0"/>
                    <w:keepLines w:val="0"/>
                    <w:widowControl/>
                    <w:suppressLineNumbers w:val="0"/>
                    <w:spacing w:before="0" w:beforeAutospacing="0" w:after="0" w:afterAutospacing="0"/>
                    <w:ind w:left="0" w:right="0" w:firstLine="420" w:firstLineChars="200"/>
                    <w:textAlignment w:val="center"/>
                    <w:rPr>
                      <w:rFonts w:hint="default"/>
                      <w:szCs w:val="21"/>
                    </w:rPr>
                  </w:pPr>
                  <w:r>
                    <w:rPr>
                      <w:rFonts w:hint="eastAsia"/>
                      <w:szCs w:val="21"/>
                    </w:rPr>
                    <w:t>657.657</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84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猪血</w:t>
                  </w:r>
                </w:p>
              </w:tc>
              <w:tc>
                <w:tcPr>
                  <w:tcW w:w="921"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c>
                <w:tcPr>
                  <w:tcW w:w="920" w:type="pct"/>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438.438</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废物</w:t>
                  </w:r>
                </w:p>
              </w:tc>
              <w:tc>
                <w:tcPr>
                  <w:tcW w:w="184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肠胃内容物（含水中流失量）</w:t>
                  </w:r>
                </w:p>
              </w:tc>
              <w:tc>
                <w:tcPr>
                  <w:tcW w:w="921"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c>
                <w:tcPr>
                  <w:tcW w:w="920" w:type="pct"/>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734.38</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6</w:t>
                  </w:r>
                  <w:r>
                    <w:rPr>
                      <w:rFonts w:hint="default"/>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840"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蹄壳</w:t>
                  </w:r>
                </w:p>
              </w:tc>
              <w:tc>
                <w:tcPr>
                  <w:tcW w:w="921"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p>
              </w:tc>
              <w:tc>
                <w:tcPr>
                  <w:tcW w:w="920" w:type="pct"/>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328.83</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84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硬毛</w:t>
                  </w:r>
                </w:p>
              </w:tc>
              <w:tc>
                <w:tcPr>
                  <w:tcW w:w="921" w:type="pct"/>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c>
                <w:tcPr>
                  <w:tcW w:w="920" w:type="pct"/>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kern w:val="0"/>
                      <w:szCs w:val="21"/>
                      <w:lang w:bidi="ar"/>
                    </w:rPr>
                    <w:t>32.88</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pct"/>
                  <w:gridSpan w:val="2"/>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合计</w:t>
                  </w:r>
                </w:p>
              </w:tc>
              <w:tc>
                <w:tcPr>
                  <w:tcW w:w="9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10960.95</w:t>
                  </w:r>
                </w:p>
              </w:tc>
              <w:tc>
                <w:tcPr>
                  <w:tcW w:w="920" w:type="pct"/>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 xml:space="preserve">10960.95 </w:t>
                  </w:r>
                </w:p>
              </w:tc>
              <w:tc>
                <w:tcPr>
                  <w:tcW w:w="92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r>
          </w:tbl>
          <w:p>
            <w:pPr>
              <w:keepNext w:val="0"/>
              <w:keepLines w:val="0"/>
              <w:suppressLineNumbers w:val="0"/>
              <w:spacing w:before="0" w:beforeAutospacing="0" w:after="0" w:afterAutospacing="0" w:line="360" w:lineRule="auto"/>
              <w:ind w:left="0" w:right="0" w:firstLine="480" w:firstLineChars="200"/>
              <w:rPr>
                <w:rFonts w:hint="eastAsia"/>
                <w:sz w:val="24"/>
              </w:rPr>
            </w:pP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根据物料衡算分析，鲜肉的产品概率达75</w:t>
            </w:r>
            <w:r>
              <w:rPr>
                <w:rFonts w:hint="eastAsia" w:cs="宋体"/>
                <w:sz w:val="24"/>
              </w:rPr>
              <w:t>％，副产品的产品率为15％，废物排放量1096.1t/a，占投入量的10％，废物中猪毛清洗晾晒后作为产品外售，其余绝大多数为固体废物，经发酵后全部作农肥，综合利用率达100％。</w:t>
            </w:r>
          </w:p>
          <w:p>
            <w:pPr>
              <w:keepNext w:val="0"/>
              <w:keepLines w:val="0"/>
              <w:suppressLineNumbers w:val="0"/>
              <w:spacing w:before="0" w:beforeAutospacing="0" w:after="0" w:afterAutospacing="0" w:line="360" w:lineRule="auto"/>
              <w:ind w:left="0" w:right="0" w:firstLine="420" w:firstLineChars="200"/>
              <w:rPr>
                <w:ins w:id="433" w:author="小解" w:date="2024-03-06T11:04:09Z"/>
                <w:rFonts w:hint="eastAsia" w:ascii="宋体" w:hAnsi="宋体" w:eastAsia="宋体" w:cs="宋体"/>
                <w:b/>
                <w:bCs/>
                <w:color w:val="auto"/>
                <w:sz w:val="24"/>
                <w:lang w:val="en-US" w:eastAsia="zh-CN"/>
              </w:rPr>
            </w:pPr>
            <w:r>
              <w:rPr>
                <w:rFonts w:hint="default"/>
              </w:rPr>
              <w:commentReference w:id="25"/>
            </w:r>
            <w:ins w:id="434" w:author="小解" w:date="2024-03-06T11:03:40Z">
              <w:r>
                <w:rPr>
                  <w:rFonts w:hint="eastAsia" w:ascii="宋体" w:hAnsi="宋体" w:eastAsia="宋体" w:cs="宋体"/>
                  <w:b/>
                  <w:bCs/>
                  <w:color w:val="auto"/>
                  <w:sz w:val="24"/>
                  <w:lang w:val="en-US" w:eastAsia="zh-CN"/>
                </w:rPr>
                <w:t>4</w:t>
              </w:r>
            </w:ins>
            <w:ins w:id="435" w:author="小解" w:date="2024-03-06T11:03:43Z">
              <w:r>
                <w:rPr>
                  <w:rFonts w:hint="eastAsia" w:ascii="宋体" w:hAnsi="宋体" w:eastAsia="宋体" w:cs="宋体"/>
                  <w:b/>
                  <w:bCs/>
                  <w:color w:val="auto"/>
                  <w:sz w:val="24"/>
                  <w:lang w:val="en-US" w:eastAsia="zh-CN"/>
                </w:rPr>
                <w:t>、</w:t>
              </w:r>
            </w:ins>
            <w:ins w:id="436" w:author="小解" w:date="2024-03-06T11:03:46Z">
              <w:r>
                <w:rPr>
                  <w:rFonts w:hint="eastAsia" w:ascii="宋体" w:hAnsi="宋体" w:eastAsia="宋体" w:cs="宋体"/>
                  <w:b/>
                  <w:bCs/>
                  <w:color w:val="auto"/>
                  <w:sz w:val="24"/>
                  <w:lang w:val="en-US" w:eastAsia="zh-CN"/>
                </w:rPr>
                <w:t>水</w:t>
              </w:r>
            </w:ins>
            <w:ins w:id="437" w:author="小解" w:date="2024-03-06T11:03:49Z">
              <w:r>
                <w:rPr>
                  <w:rFonts w:hint="eastAsia" w:ascii="宋体" w:hAnsi="宋体" w:eastAsia="宋体" w:cs="宋体"/>
                  <w:b/>
                  <w:bCs/>
                  <w:color w:val="auto"/>
                  <w:sz w:val="24"/>
                  <w:lang w:val="en-US" w:eastAsia="zh-CN"/>
                </w:rPr>
                <w:t>平衡</w:t>
              </w:r>
            </w:ins>
          </w:p>
          <w:p>
            <w:pPr>
              <w:keepNext w:val="0"/>
              <w:keepLines w:val="0"/>
              <w:suppressLineNumbers w:val="0"/>
              <w:adjustRightInd w:val="0"/>
              <w:spacing w:before="0" w:beforeAutospacing="0" w:after="0" w:afterAutospacing="0" w:line="360" w:lineRule="auto"/>
              <w:ind w:left="0" w:right="0" w:firstLine="480" w:firstLineChars="200"/>
              <w:jc w:val="left"/>
              <w:rPr>
                <w:ins w:id="438" w:author="小解" w:date="2024-03-06T11:04:20Z"/>
                <w:rFonts w:hint="default"/>
                <w:b/>
                <w:sz w:val="24"/>
              </w:rPr>
            </w:pPr>
            <w:ins w:id="439" w:author="小解" w:date="2024-03-06T11:05:00Z">
              <w:r>
                <w:rPr>
                  <w:rFonts w:hint="eastAsia"/>
                  <w:sz w:val="24"/>
                  <w:lang w:eastAsia="zh-CN"/>
                </w:rPr>
                <w:t>（</w:t>
              </w:r>
            </w:ins>
            <w:ins w:id="440" w:author="小解" w:date="2024-03-06T11:05:02Z">
              <w:r>
                <w:rPr>
                  <w:rFonts w:hint="eastAsia"/>
                  <w:sz w:val="24"/>
                  <w:lang w:val="en-US" w:eastAsia="zh-CN"/>
                </w:rPr>
                <w:t>1</w:t>
              </w:r>
            </w:ins>
            <w:ins w:id="441" w:author="小解" w:date="2024-03-06T11:05:00Z">
              <w:r>
                <w:rPr>
                  <w:rFonts w:hint="eastAsia"/>
                  <w:sz w:val="24"/>
                  <w:lang w:eastAsia="zh-CN"/>
                </w:rPr>
                <w:t>）</w:t>
              </w:r>
            </w:ins>
            <w:ins w:id="442" w:author="小解" w:date="2024-03-06T11:04:20Z">
              <w:r>
                <w:rPr>
                  <w:rFonts w:hint="eastAsia"/>
                  <w:sz w:val="24"/>
                </w:rPr>
                <w:t>项目用水及污废水产生情况见表</w:t>
              </w:r>
            </w:ins>
            <w:ins w:id="443" w:author="小解" w:date="2024-03-06T11:04:38Z">
              <w:r>
                <w:rPr>
                  <w:rFonts w:hint="eastAsia"/>
                  <w:sz w:val="24"/>
                  <w:lang w:val="en-US" w:eastAsia="zh-CN"/>
                </w:rPr>
                <w:t>2</w:t>
              </w:r>
            </w:ins>
            <w:ins w:id="444" w:author="小解" w:date="2024-03-06T11:04:39Z">
              <w:r>
                <w:rPr>
                  <w:rFonts w:hint="eastAsia"/>
                  <w:sz w:val="24"/>
                  <w:lang w:val="en-US" w:eastAsia="zh-CN"/>
                </w:rPr>
                <w:t>-</w:t>
              </w:r>
            </w:ins>
            <w:ins w:id="445" w:author="小解" w:date="2024-03-06T11:04:40Z">
              <w:r>
                <w:rPr>
                  <w:rFonts w:hint="eastAsia"/>
                  <w:sz w:val="24"/>
                  <w:lang w:val="en-US" w:eastAsia="zh-CN"/>
                </w:rPr>
                <w:t>7</w:t>
              </w:r>
            </w:ins>
            <w:ins w:id="446" w:author="小解" w:date="2024-03-06T11:04:20Z">
              <w:r>
                <w:rPr>
                  <w:rFonts w:hint="eastAsia"/>
                  <w:sz w:val="24"/>
                </w:rPr>
                <w:t>。</w:t>
              </w:r>
            </w:ins>
          </w:p>
          <w:p>
            <w:pPr>
              <w:keepNext w:val="0"/>
              <w:keepLines w:val="0"/>
              <w:suppressLineNumbers w:val="0"/>
              <w:spacing w:before="0" w:beforeAutospacing="0" w:after="0" w:afterAutospacing="0" w:line="360" w:lineRule="auto"/>
              <w:ind w:left="0" w:right="0" w:firstLine="482"/>
              <w:jc w:val="center"/>
              <w:rPr>
                <w:ins w:id="447" w:author="小解" w:date="2024-03-06T11:04:20Z"/>
                <w:rFonts w:hint="default"/>
                <w:b/>
                <w:sz w:val="24"/>
              </w:rPr>
            </w:pPr>
            <w:ins w:id="448" w:author="小解" w:date="2024-03-06T11:04:20Z">
              <w:r>
                <w:rPr>
                  <w:rFonts w:hint="default"/>
                  <w:b/>
                  <w:sz w:val="24"/>
                </w:rPr>
                <w:t>表</w:t>
              </w:r>
            </w:ins>
            <w:ins w:id="449" w:author="小解" w:date="2024-03-06T11:04:44Z">
              <w:r>
                <w:rPr>
                  <w:rFonts w:hint="eastAsia"/>
                  <w:b/>
                  <w:sz w:val="24"/>
                  <w:lang w:val="en-US" w:eastAsia="zh-CN"/>
                </w:rPr>
                <w:t>2</w:t>
              </w:r>
            </w:ins>
            <w:ins w:id="450" w:author="小解" w:date="2024-03-06T11:04:20Z">
              <w:r>
                <w:rPr>
                  <w:rFonts w:hint="eastAsia"/>
                  <w:b/>
                  <w:sz w:val="24"/>
                </w:rPr>
                <w:t>-</w:t>
              </w:r>
            </w:ins>
            <w:ins w:id="451" w:author="小解" w:date="2024-03-06T11:04:49Z">
              <w:r>
                <w:rPr>
                  <w:rFonts w:hint="eastAsia"/>
                  <w:b/>
                  <w:sz w:val="24"/>
                  <w:lang w:val="en-US" w:eastAsia="zh-CN"/>
                </w:rPr>
                <w:t>7</w:t>
              </w:r>
            </w:ins>
            <w:ins w:id="452" w:author="小解" w:date="2024-03-06T11:04:20Z">
              <w:r>
                <w:rPr>
                  <w:rFonts w:hint="eastAsia"/>
                  <w:b/>
                  <w:sz w:val="24"/>
                </w:rPr>
                <w:t xml:space="preserve"> </w:t>
              </w:r>
            </w:ins>
            <w:ins w:id="453" w:author="小解" w:date="2024-03-06T11:04:20Z">
              <w:r>
                <w:rPr>
                  <w:rFonts w:hint="default"/>
                  <w:b/>
                  <w:sz w:val="24"/>
                </w:rPr>
                <w:t>项目废水产生汇总表</w:t>
              </w:r>
            </w:ins>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374"/>
              <w:gridCol w:w="761"/>
              <w:gridCol w:w="1099"/>
              <w:gridCol w:w="1316"/>
              <w:gridCol w:w="735"/>
              <w:gridCol w:w="1316"/>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54"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455" w:author="小解" w:date="2024-03-06T11:04:20Z"/>
                      <w:rFonts w:hint="default" w:ascii="宋体" w:hAnsi="宋体" w:cs="宋体"/>
                      <w:b/>
                      <w:bCs/>
                      <w:szCs w:val="21"/>
                    </w:rPr>
                  </w:pPr>
                  <w:ins w:id="456" w:author="小解" w:date="2024-03-06T11:04:20Z">
                    <w:r>
                      <w:rPr>
                        <w:rFonts w:hint="eastAsia" w:ascii="宋体" w:hAnsi="宋体" w:cs="宋体"/>
                        <w:b/>
                        <w:bCs/>
                        <w:szCs w:val="21"/>
                      </w:rPr>
                      <w:t>用水项目</w:t>
                    </w:r>
                  </w:ins>
                </w:p>
              </w:tc>
              <w:tc>
                <w:tcPr>
                  <w:tcW w:w="227" w:type="pct"/>
                  <w:vAlign w:val="center"/>
                </w:tcPr>
                <w:p>
                  <w:pPr>
                    <w:keepNext w:val="0"/>
                    <w:keepLines w:val="0"/>
                    <w:suppressLineNumbers w:val="0"/>
                    <w:tabs>
                      <w:tab w:val="left" w:pos="7860"/>
                    </w:tabs>
                    <w:spacing w:before="0" w:beforeAutospacing="0" w:after="0" w:afterAutospacing="0"/>
                    <w:ind w:left="0" w:right="0"/>
                    <w:jc w:val="center"/>
                    <w:rPr>
                      <w:ins w:id="457" w:author="小解" w:date="2024-03-06T11:04:20Z"/>
                      <w:rFonts w:hint="default" w:ascii="宋体" w:hAnsi="宋体" w:cs="宋体"/>
                      <w:b/>
                      <w:bCs/>
                      <w:szCs w:val="21"/>
                    </w:rPr>
                  </w:pPr>
                  <w:ins w:id="458" w:author="小解" w:date="2024-03-06T11:04:20Z">
                    <w:r>
                      <w:rPr>
                        <w:rFonts w:hint="eastAsia" w:ascii="宋体" w:hAnsi="宋体" w:cs="宋体"/>
                        <w:b/>
                        <w:bCs/>
                        <w:szCs w:val="21"/>
                      </w:rPr>
                      <w:t>水源</w:t>
                    </w:r>
                  </w:ins>
                </w:p>
              </w:tc>
              <w:tc>
                <w:tcPr>
                  <w:tcW w:w="459" w:type="pct"/>
                  <w:vAlign w:val="center"/>
                </w:tcPr>
                <w:p>
                  <w:pPr>
                    <w:keepNext w:val="0"/>
                    <w:keepLines w:val="0"/>
                    <w:suppressLineNumbers w:val="0"/>
                    <w:tabs>
                      <w:tab w:val="left" w:pos="7860"/>
                    </w:tabs>
                    <w:spacing w:before="0" w:beforeAutospacing="0" w:after="0" w:afterAutospacing="0"/>
                    <w:ind w:left="0" w:right="0"/>
                    <w:jc w:val="center"/>
                    <w:rPr>
                      <w:ins w:id="459" w:author="小解" w:date="2024-03-06T11:04:20Z"/>
                      <w:rFonts w:hint="default" w:ascii="宋体" w:hAnsi="宋体" w:cs="宋体"/>
                      <w:b/>
                      <w:bCs/>
                      <w:szCs w:val="21"/>
                    </w:rPr>
                  </w:pPr>
                  <w:ins w:id="460" w:author="小解" w:date="2024-03-06T11:04:20Z">
                    <w:r>
                      <w:rPr>
                        <w:rFonts w:hint="eastAsia" w:ascii="宋体" w:hAnsi="宋体" w:cs="宋体"/>
                        <w:b/>
                        <w:bCs/>
                        <w:szCs w:val="21"/>
                      </w:rPr>
                      <w:t>用水天数</w:t>
                    </w:r>
                  </w:ins>
                </w:p>
              </w:tc>
              <w:tc>
                <w:tcPr>
                  <w:tcW w:w="664" w:type="pct"/>
                  <w:vAlign w:val="center"/>
                </w:tcPr>
                <w:p>
                  <w:pPr>
                    <w:keepNext w:val="0"/>
                    <w:keepLines w:val="0"/>
                    <w:suppressLineNumbers w:val="0"/>
                    <w:tabs>
                      <w:tab w:val="left" w:pos="7860"/>
                    </w:tabs>
                    <w:spacing w:before="0" w:beforeAutospacing="0" w:after="0" w:afterAutospacing="0"/>
                    <w:ind w:left="0" w:right="0"/>
                    <w:jc w:val="center"/>
                    <w:rPr>
                      <w:ins w:id="461" w:author="小解" w:date="2024-03-06T11:04:20Z"/>
                      <w:rFonts w:hint="default" w:ascii="宋体" w:hAnsi="宋体" w:cs="宋体"/>
                      <w:b/>
                      <w:bCs/>
                      <w:szCs w:val="21"/>
                    </w:rPr>
                  </w:pPr>
                  <w:ins w:id="462" w:author="小解" w:date="2024-03-06T11:04:20Z">
                    <w:r>
                      <w:rPr>
                        <w:rFonts w:hint="eastAsia" w:ascii="宋体" w:hAnsi="宋体" w:cs="宋体"/>
                        <w:b/>
                        <w:bCs/>
                        <w:szCs w:val="21"/>
                      </w:rPr>
                      <w:t>日均用水量（m³/d）</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463" w:author="小解" w:date="2024-03-06T11:04:20Z"/>
                      <w:rFonts w:hint="default" w:ascii="宋体" w:hAnsi="宋体" w:cs="宋体"/>
                      <w:b/>
                      <w:bCs/>
                      <w:szCs w:val="21"/>
                    </w:rPr>
                  </w:pPr>
                  <w:ins w:id="464" w:author="小解" w:date="2024-03-06T11:04:20Z">
                    <w:r>
                      <w:rPr>
                        <w:rFonts w:hint="eastAsia" w:ascii="宋体" w:hAnsi="宋体" w:cs="宋体"/>
                        <w:b/>
                        <w:bCs/>
                        <w:szCs w:val="21"/>
                      </w:rPr>
                      <w:t>年用水量（m³/a）</w:t>
                    </w:r>
                  </w:ins>
                </w:p>
              </w:tc>
              <w:tc>
                <w:tcPr>
                  <w:tcW w:w="444" w:type="pct"/>
                  <w:vAlign w:val="center"/>
                </w:tcPr>
                <w:p>
                  <w:pPr>
                    <w:keepNext w:val="0"/>
                    <w:keepLines w:val="0"/>
                    <w:suppressLineNumbers w:val="0"/>
                    <w:tabs>
                      <w:tab w:val="left" w:pos="7860"/>
                    </w:tabs>
                    <w:spacing w:before="0" w:beforeAutospacing="0" w:after="0" w:afterAutospacing="0"/>
                    <w:ind w:left="0" w:right="0"/>
                    <w:jc w:val="center"/>
                    <w:rPr>
                      <w:ins w:id="465" w:author="小解" w:date="2024-03-06T11:04:20Z"/>
                      <w:rFonts w:hint="default" w:ascii="宋体" w:hAnsi="宋体" w:cs="宋体"/>
                      <w:b/>
                      <w:bCs/>
                      <w:szCs w:val="21"/>
                    </w:rPr>
                  </w:pPr>
                  <w:ins w:id="466" w:author="小解" w:date="2024-03-06T11:04:20Z">
                    <w:r>
                      <w:rPr>
                        <w:rFonts w:hint="eastAsia" w:ascii="宋体" w:hAnsi="宋体" w:cs="宋体"/>
                        <w:b/>
                        <w:bCs/>
                        <w:szCs w:val="21"/>
                      </w:rPr>
                      <w:t>产污</w:t>
                    </w:r>
                  </w:ins>
                </w:p>
                <w:p>
                  <w:pPr>
                    <w:keepNext w:val="0"/>
                    <w:keepLines w:val="0"/>
                    <w:suppressLineNumbers w:val="0"/>
                    <w:tabs>
                      <w:tab w:val="left" w:pos="7860"/>
                    </w:tabs>
                    <w:spacing w:before="0" w:beforeAutospacing="0" w:after="0" w:afterAutospacing="0"/>
                    <w:ind w:left="0" w:right="0"/>
                    <w:jc w:val="center"/>
                    <w:rPr>
                      <w:ins w:id="467" w:author="小解" w:date="2024-03-06T11:04:20Z"/>
                      <w:rFonts w:hint="default" w:ascii="宋体" w:hAnsi="宋体" w:cs="宋体"/>
                      <w:b/>
                      <w:bCs/>
                      <w:szCs w:val="21"/>
                    </w:rPr>
                  </w:pPr>
                  <w:ins w:id="468" w:author="小解" w:date="2024-03-06T11:04:20Z">
                    <w:r>
                      <w:rPr>
                        <w:rFonts w:hint="eastAsia" w:ascii="宋体" w:hAnsi="宋体" w:cs="宋体"/>
                        <w:b/>
                        <w:bCs/>
                        <w:szCs w:val="21"/>
                      </w:rPr>
                      <w:t>系数</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469" w:author="小解" w:date="2024-03-06T11:04:20Z"/>
                      <w:rFonts w:hint="default" w:ascii="宋体" w:hAnsi="宋体" w:cs="宋体"/>
                      <w:b/>
                      <w:bCs/>
                      <w:szCs w:val="21"/>
                    </w:rPr>
                  </w:pPr>
                  <w:ins w:id="470" w:author="小解" w:date="2024-03-06T11:04:20Z">
                    <w:r>
                      <w:rPr>
                        <w:rFonts w:hint="eastAsia" w:ascii="宋体" w:hAnsi="宋体" w:cs="宋体"/>
                        <w:b/>
                        <w:bCs/>
                        <w:szCs w:val="21"/>
                      </w:rPr>
                      <w:t>日均产污水量</w:t>
                    </w:r>
                  </w:ins>
                  <w:ins w:id="471" w:author="小解" w:date="2024-03-06T11:04:20Z">
                    <w:r>
                      <w:rPr>
                        <w:rFonts w:hint="eastAsia" w:ascii="宋体" w:hAnsi="宋体" w:cs="宋体"/>
                        <w:b/>
                        <w:bCs/>
                        <w:szCs w:val="21"/>
                        <w:lang w:eastAsia="zh-CN"/>
                      </w:rPr>
                      <w:t>（</w:t>
                    </w:r>
                  </w:ins>
                  <w:ins w:id="472" w:author="小解" w:date="2024-03-06T11:04:20Z">
                    <w:r>
                      <w:rPr>
                        <w:rFonts w:hint="eastAsia" w:ascii="宋体" w:hAnsi="宋体" w:cs="宋体"/>
                        <w:b/>
                        <w:bCs/>
                        <w:szCs w:val="21"/>
                      </w:rPr>
                      <w:t>m³/d</w:t>
                    </w:r>
                  </w:ins>
                  <w:ins w:id="473" w:author="小解" w:date="2024-03-06T11:04:20Z">
                    <w:r>
                      <w:rPr>
                        <w:rFonts w:hint="eastAsia" w:ascii="宋体" w:hAnsi="宋体" w:cs="宋体"/>
                        <w:b/>
                        <w:bCs/>
                        <w:szCs w:val="21"/>
                        <w:lang w:eastAsia="zh-CN"/>
                      </w:rPr>
                      <w:t>）</w:t>
                    </w:r>
                  </w:ins>
                </w:p>
              </w:tc>
              <w:tc>
                <w:tcPr>
                  <w:tcW w:w="646" w:type="pct"/>
                  <w:vAlign w:val="center"/>
                </w:tcPr>
                <w:p>
                  <w:pPr>
                    <w:keepNext w:val="0"/>
                    <w:keepLines w:val="0"/>
                    <w:suppressLineNumbers w:val="0"/>
                    <w:tabs>
                      <w:tab w:val="left" w:pos="7860"/>
                    </w:tabs>
                    <w:spacing w:before="0" w:beforeAutospacing="0" w:after="0" w:afterAutospacing="0"/>
                    <w:ind w:left="0" w:right="0"/>
                    <w:jc w:val="center"/>
                    <w:rPr>
                      <w:ins w:id="474" w:author="小解" w:date="2024-03-06T11:04:20Z"/>
                      <w:rFonts w:hint="default" w:ascii="宋体" w:hAnsi="宋体" w:cs="宋体"/>
                      <w:b/>
                      <w:bCs/>
                      <w:szCs w:val="21"/>
                    </w:rPr>
                  </w:pPr>
                  <w:ins w:id="475" w:author="小解" w:date="2024-03-06T11:04:20Z">
                    <w:r>
                      <w:rPr>
                        <w:rFonts w:hint="eastAsia" w:ascii="宋体" w:hAnsi="宋体" w:cs="宋体"/>
                        <w:b/>
                        <w:bCs/>
                        <w:szCs w:val="21"/>
                      </w:rPr>
                      <w:t>年产污水量（m³/a）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6"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477" w:author="小解" w:date="2024-03-06T11:04:20Z"/>
                      <w:rFonts w:hint="default"/>
                      <w:szCs w:val="21"/>
                    </w:rPr>
                  </w:pPr>
                  <w:ins w:id="478" w:author="小解" w:date="2024-03-06T11:04:20Z">
                    <w:r>
                      <w:rPr>
                        <w:rFonts w:hint="eastAsia"/>
                        <w:szCs w:val="21"/>
                      </w:rPr>
                      <w:t>屠宰用水</w:t>
                    </w:r>
                  </w:ins>
                </w:p>
              </w:tc>
              <w:tc>
                <w:tcPr>
                  <w:tcW w:w="227" w:type="pct"/>
                  <w:vMerge w:val="restart"/>
                  <w:vAlign w:val="center"/>
                </w:tcPr>
                <w:p>
                  <w:pPr>
                    <w:keepNext w:val="0"/>
                    <w:keepLines w:val="0"/>
                    <w:suppressLineNumbers w:val="0"/>
                    <w:tabs>
                      <w:tab w:val="left" w:pos="7860"/>
                    </w:tabs>
                    <w:spacing w:before="0" w:beforeAutospacing="0" w:after="0" w:afterAutospacing="0"/>
                    <w:ind w:left="0" w:right="0"/>
                    <w:jc w:val="center"/>
                    <w:rPr>
                      <w:ins w:id="479" w:author="小解" w:date="2024-03-06T11:04:20Z"/>
                      <w:rFonts w:hint="default"/>
                      <w:szCs w:val="21"/>
                    </w:rPr>
                  </w:pPr>
                  <w:ins w:id="480" w:author="小解" w:date="2024-03-06T11:04:20Z">
                    <w:r>
                      <w:rPr>
                        <w:rFonts w:hint="eastAsia"/>
                        <w:szCs w:val="21"/>
                      </w:rPr>
                      <w:t>市政</w:t>
                    </w:r>
                  </w:ins>
                </w:p>
                <w:p>
                  <w:pPr>
                    <w:keepNext w:val="0"/>
                    <w:keepLines w:val="0"/>
                    <w:suppressLineNumbers w:val="0"/>
                    <w:tabs>
                      <w:tab w:val="left" w:pos="7860"/>
                    </w:tabs>
                    <w:spacing w:before="0" w:beforeAutospacing="0" w:after="0" w:afterAutospacing="0"/>
                    <w:ind w:left="0" w:right="0"/>
                    <w:jc w:val="center"/>
                    <w:rPr>
                      <w:ins w:id="481" w:author="小解" w:date="2024-03-06T11:04:20Z"/>
                      <w:rFonts w:hint="default"/>
                      <w:szCs w:val="21"/>
                    </w:rPr>
                  </w:pPr>
                  <w:ins w:id="482" w:author="小解" w:date="2024-03-06T11:04:20Z">
                    <w:r>
                      <w:rPr>
                        <w:rFonts w:hint="eastAsia"/>
                        <w:szCs w:val="21"/>
                      </w:rPr>
                      <w:t>供水</w:t>
                    </w:r>
                  </w:ins>
                </w:p>
              </w:tc>
              <w:tc>
                <w:tcPr>
                  <w:tcW w:w="459" w:type="pct"/>
                  <w:vAlign w:val="center"/>
                </w:tcPr>
                <w:p>
                  <w:pPr>
                    <w:keepNext w:val="0"/>
                    <w:keepLines w:val="0"/>
                    <w:suppressLineNumbers w:val="0"/>
                    <w:tabs>
                      <w:tab w:val="left" w:pos="7860"/>
                    </w:tabs>
                    <w:spacing w:before="0" w:beforeAutospacing="0" w:after="0" w:afterAutospacing="0"/>
                    <w:ind w:left="0" w:right="0"/>
                    <w:jc w:val="center"/>
                    <w:rPr>
                      <w:ins w:id="483" w:author="小解" w:date="2024-03-06T11:04:20Z"/>
                      <w:rFonts w:hint="default"/>
                      <w:szCs w:val="21"/>
                    </w:rPr>
                  </w:pPr>
                  <w:ins w:id="484" w:author="小解" w:date="2024-03-06T11:04:20Z">
                    <w:r>
                      <w:rPr>
                        <w:rFonts w:hint="eastAsia"/>
                        <w:szCs w:val="21"/>
                      </w:rPr>
                      <w:t>365</w:t>
                    </w:r>
                  </w:ins>
                </w:p>
              </w:tc>
              <w:tc>
                <w:tcPr>
                  <w:tcW w:w="664" w:type="pct"/>
                  <w:vAlign w:val="center"/>
                </w:tcPr>
                <w:p>
                  <w:pPr>
                    <w:keepNext w:val="0"/>
                    <w:keepLines w:val="0"/>
                    <w:suppressLineNumbers w:val="0"/>
                    <w:tabs>
                      <w:tab w:val="left" w:pos="7860"/>
                    </w:tabs>
                    <w:spacing w:before="0" w:beforeAutospacing="0" w:after="0" w:afterAutospacing="0"/>
                    <w:ind w:left="0" w:right="0"/>
                    <w:jc w:val="center"/>
                    <w:rPr>
                      <w:ins w:id="485" w:author="小解" w:date="2024-03-06T11:04:20Z"/>
                      <w:rFonts w:hint="default"/>
                      <w:szCs w:val="21"/>
                    </w:rPr>
                  </w:pPr>
                  <w:ins w:id="486" w:author="小解" w:date="2024-03-06T11:04:20Z">
                    <w:r>
                      <w:rPr>
                        <w:rFonts w:hint="eastAsia"/>
                        <w:szCs w:val="21"/>
                      </w:rPr>
                      <w:t>163.8</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487" w:author="小解" w:date="2024-03-06T11:04:20Z"/>
                      <w:rFonts w:hint="default"/>
                      <w:szCs w:val="21"/>
                    </w:rPr>
                  </w:pPr>
                  <w:ins w:id="488" w:author="小解" w:date="2024-03-06T11:04:20Z">
                    <w:r>
                      <w:rPr>
                        <w:rFonts w:hint="eastAsia"/>
                        <w:szCs w:val="21"/>
                      </w:rPr>
                      <w:t>59787</w:t>
                    </w:r>
                  </w:ins>
                </w:p>
              </w:tc>
              <w:tc>
                <w:tcPr>
                  <w:tcW w:w="444" w:type="pct"/>
                  <w:vAlign w:val="center"/>
                </w:tcPr>
                <w:p>
                  <w:pPr>
                    <w:keepNext w:val="0"/>
                    <w:keepLines w:val="0"/>
                    <w:suppressLineNumbers w:val="0"/>
                    <w:tabs>
                      <w:tab w:val="left" w:pos="7860"/>
                    </w:tabs>
                    <w:spacing w:before="0" w:beforeAutospacing="0" w:after="0" w:afterAutospacing="0"/>
                    <w:ind w:left="0" w:right="0"/>
                    <w:jc w:val="center"/>
                    <w:rPr>
                      <w:ins w:id="489" w:author="小解" w:date="2024-03-06T11:04:20Z"/>
                      <w:rFonts w:hint="default"/>
                      <w:szCs w:val="21"/>
                    </w:rPr>
                  </w:pPr>
                  <w:ins w:id="490" w:author="小解" w:date="2024-03-06T11:04:20Z">
                    <w:r>
                      <w:rPr>
                        <w:rFonts w:hint="eastAsia"/>
                        <w:szCs w:val="21"/>
                      </w:rPr>
                      <w:t>0.8</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491" w:author="小解" w:date="2024-03-06T11:04:20Z"/>
                      <w:rFonts w:hint="default"/>
                      <w:szCs w:val="21"/>
                    </w:rPr>
                  </w:pPr>
                  <w:ins w:id="492" w:author="小解" w:date="2024-03-06T11:04:20Z">
                    <w:r>
                      <w:rPr>
                        <w:rFonts w:hint="eastAsia"/>
                        <w:szCs w:val="21"/>
                      </w:rPr>
                      <w:t>131.04</w:t>
                    </w:r>
                  </w:ins>
                </w:p>
              </w:tc>
              <w:tc>
                <w:tcPr>
                  <w:tcW w:w="646" w:type="pct"/>
                  <w:vAlign w:val="center"/>
                </w:tcPr>
                <w:p>
                  <w:pPr>
                    <w:keepNext w:val="0"/>
                    <w:keepLines w:val="0"/>
                    <w:suppressLineNumbers w:val="0"/>
                    <w:tabs>
                      <w:tab w:val="left" w:pos="7860"/>
                    </w:tabs>
                    <w:spacing w:before="0" w:beforeAutospacing="0" w:after="0" w:afterAutospacing="0"/>
                    <w:ind w:left="0" w:right="0"/>
                    <w:jc w:val="center"/>
                    <w:rPr>
                      <w:ins w:id="493" w:author="小解" w:date="2024-03-06T11:04:20Z"/>
                      <w:rFonts w:hint="default"/>
                      <w:szCs w:val="21"/>
                    </w:rPr>
                  </w:pPr>
                  <w:ins w:id="494" w:author="小解" w:date="2024-03-06T11:04:20Z">
                    <w:r>
                      <w:rPr>
                        <w:rFonts w:hint="eastAsia"/>
                        <w:szCs w:val="21"/>
                      </w:rPr>
                      <w:t>47829.6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495"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496" w:author="小解" w:date="2024-03-06T11:04:20Z"/>
                      <w:rFonts w:hint="default"/>
                      <w:szCs w:val="21"/>
                    </w:rPr>
                  </w:pPr>
                  <w:ins w:id="497" w:author="小解" w:date="2024-03-06T11:04:20Z">
                    <w:r>
                      <w:rPr>
                        <w:rFonts w:hint="default"/>
                        <w:szCs w:val="21"/>
                        <w:lang w:val="zh-CN"/>
                      </w:rPr>
                      <w:t>生活用水</w:t>
                    </w:r>
                  </w:ins>
                </w:p>
              </w:tc>
              <w:tc>
                <w:tcPr>
                  <w:tcW w:w="227" w:type="pct"/>
                  <w:vMerge w:val="continue"/>
                  <w:vAlign w:val="center"/>
                </w:tcPr>
                <w:p>
                  <w:pPr>
                    <w:keepNext w:val="0"/>
                    <w:keepLines w:val="0"/>
                    <w:suppressLineNumbers w:val="0"/>
                    <w:tabs>
                      <w:tab w:val="left" w:pos="7860"/>
                    </w:tabs>
                    <w:spacing w:before="0" w:beforeAutospacing="0" w:after="0" w:afterAutospacing="0"/>
                    <w:ind w:left="0" w:right="0"/>
                    <w:jc w:val="center"/>
                    <w:rPr>
                      <w:ins w:id="498" w:author="小解" w:date="2024-03-06T11:04:20Z"/>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ins w:id="499" w:author="小解" w:date="2024-03-06T11:04:20Z"/>
                      <w:rFonts w:hint="default"/>
                      <w:szCs w:val="21"/>
                    </w:rPr>
                  </w:pPr>
                  <w:ins w:id="500" w:author="小解" w:date="2024-03-06T11:04:20Z">
                    <w:r>
                      <w:rPr>
                        <w:rFonts w:hint="eastAsia"/>
                        <w:szCs w:val="21"/>
                      </w:rPr>
                      <w:t>365</w:t>
                    </w:r>
                  </w:ins>
                </w:p>
              </w:tc>
              <w:tc>
                <w:tcPr>
                  <w:tcW w:w="664" w:type="pct"/>
                  <w:vAlign w:val="center"/>
                </w:tcPr>
                <w:p>
                  <w:pPr>
                    <w:keepNext w:val="0"/>
                    <w:keepLines w:val="0"/>
                    <w:suppressLineNumbers w:val="0"/>
                    <w:tabs>
                      <w:tab w:val="left" w:pos="7860"/>
                    </w:tabs>
                    <w:spacing w:before="0" w:beforeAutospacing="0" w:after="0" w:afterAutospacing="0"/>
                    <w:ind w:left="0" w:right="0"/>
                    <w:jc w:val="center"/>
                    <w:rPr>
                      <w:ins w:id="501" w:author="小解" w:date="2024-03-06T11:04:20Z"/>
                      <w:rFonts w:hint="default"/>
                      <w:szCs w:val="21"/>
                    </w:rPr>
                  </w:pPr>
                  <w:ins w:id="502" w:author="小解" w:date="2024-03-06T11:04:20Z">
                    <w:r>
                      <w:rPr>
                        <w:rFonts w:hint="eastAsia"/>
                        <w:szCs w:val="21"/>
                      </w:rPr>
                      <w:t>3.2</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03" w:author="小解" w:date="2024-03-06T11:04:20Z"/>
                      <w:rFonts w:hint="default"/>
                      <w:szCs w:val="21"/>
                    </w:rPr>
                  </w:pPr>
                  <w:ins w:id="504" w:author="小解" w:date="2024-03-06T11:04:20Z">
                    <w:r>
                      <w:rPr>
                        <w:rFonts w:hint="eastAsia"/>
                        <w:szCs w:val="21"/>
                      </w:rPr>
                      <w:t>1168</w:t>
                    </w:r>
                  </w:ins>
                </w:p>
              </w:tc>
              <w:tc>
                <w:tcPr>
                  <w:tcW w:w="444" w:type="pct"/>
                  <w:vAlign w:val="center"/>
                </w:tcPr>
                <w:p>
                  <w:pPr>
                    <w:keepNext w:val="0"/>
                    <w:keepLines w:val="0"/>
                    <w:suppressLineNumbers w:val="0"/>
                    <w:tabs>
                      <w:tab w:val="left" w:pos="7860"/>
                    </w:tabs>
                    <w:spacing w:before="0" w:beforeAutospacing="0" w:after="0" w:afterAutospacing="0"/>
                    <w:ind w:left="0" w:right="0"/>
                    <w:jc w:val="center"/>
                    <w:rPr>
                      <w:ins w:id="505" w:author="小解" w:date="2024-03-06T11:04:20Z"/>
                      <w:rFonts w:hint="default"/>
                      <w:szCs w:val="21"/>
                    </w:rPr>
                  </w:pPr>
                  <w:ins w:id="506" w:author="小解" w:date="2024-03-06T11:04:20Z">
                    <w:r>
                      <w:rPr>
                        <w:rFonts w:hint="eastAsia"/>
                        <w:szCs w:val="21"/>
                      </w:rPr>
                      <w:t>0.8</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07" w:author="小解" w:date="2024-03-06T11:04:20Z"/>
                      <w:rFonts w:hint="default"/>
                      <w:szCs w:val="21"/>
                    </w:rPr>
                  </w:pPr>
                  <w:ins w:id="508" w:author="小解" w:date="2024-03-06T11:04:20Z">
                    <w:r>
                      <w:rPr>
                        <w:rFonts w:hint="eastAsia"/>
                        <w:szCs w:val="21"/>
                      </w:rPr>
                      <w:t>2.56</w:t>
                    </w:r>
                  </w:ins>
                </w:p>
              </w:tc>
              <w:tc>
                <w:tcPr>
                  <w:tcW w:w="646" w:type="pct"/>
                  <w:vAlign w:val="center"/>
                </w:tcPr>
                <w:p>
                  <w:pPr>
                    <w:keepNext w:val="0"/>
                    <w:keepLines w:val="0"/>
                    <w:suppressLineNumbers w:val="0"/>
                    <w:tabs>
                      <w:tab w:val="left" w:pos="7860"/>
                    </w:tabs>
                    <w:spacing w:before="0" w:beforeAutospacing="0" w:after="0" w:afterAutospacing="0"/>
                    <w:ind w:left="0" w:right="0"/>
                    <w:jc w:val="center"/>
                    <w:rPr>
                      <w:ins w:id="509" w:author="小解" w:date="2024-03-06T11:04:20Z"/>
                      <w:rFonts w:hint="default"/>
                      <w:szCs w:val="21"/>
                    </w:rPr>
                  </w:pPr>
                  <w:ins w:id="510" w:author="小解" w:date="2024-03-06T11:04:20Z">
                    <w:r>
                      <w:rPr>
                        <w:rFonts w:hint="eastAsia"/>
                        <w:szCs w:val="21"/>
                      </w:rPr>
                      <w:t>934.4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11"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512" w:author="小解" w:date="2024-03-06T11:04:20Z"/>
                      <w:rFonts w:hint="default"/>
                      <w:szCs w:val="21"/>
                      <w:lang w:val="zh-CN"/>
                    </w:rPr>
                  </w:pPr>
                  <w:ins w:id="513" w:author="小解" w:date="2024-03-06T11:04:20Z">
                    <w:r>
                      <w:rPr>
                        <w:rFonts w:hint="eastAsia"/>
                        <w:szCs w:val="21"/>
                        <w:lang w:val="zh-CN"/>
                      </w:rPr>
                      <w:t>绿化用水</w:t>
                    </w:r>
                  </w:ins>
                </w:p>
              </w:tc>
              <w:tc>
                <w:tcPr>
                  <w:tcW w:w="227" w:type="pct"/>
                  <w:vMerge w:val="continue"/>
                  <w:vAlign w:val="center"/>
                </w:tcPr>
                <w:p>
                  <w:pPr>
                    <w:keepNext w:val="0"/>
                    <w:keepLines w:val="0"/>
                    <w:suppressLineNumbers w:val="0"/>
                    <w:tabs>
                      <w:tab w:val="left" w:pos="7860"/>
                    </w:tabs>
                    <w:spacing w:before="0" w:beforeAutospacing="0" w:after="0" w:afterAutospacing="0"/>
                    <w:ind w:left="0" w:right="0"/>
                    <w:jc w:val="center"/>
                    <w:rPr>
                      <w:ins w:id="514" w:author="小解" w:date="2024-03-06T11:04:20Z"/>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ins w:id="515" w:author="小解" w:date="2024-03-06T11:04:20Z"/>
                      <w:rFonts w:hint="default"/>
                      <w:szCs w:val="21"/>
                    </w:rPr>
                  </w:pPr>
                  <w:ins w:id="516" w:author="小解" w:date="2024-03-06T11:04:20Z">
                    <w:r>
                      <w:rPr>
                        <w:rFonts w:hint="eastAsia"/>
                        <w:szCs w:val="21"/>
                      </w:rPr>
                      <w:t>200</w:t>
                    </w:r>
                  </w:ins>
                </w:p>
              </w:tc>
              <w:tc>
                <w:tcPr>
                  <w:tcW w:w="664" w:type="pct"/>
                  <w:vAlign w:val="center"/>
                </w:tcPr>
                <w:p>
                  <w:pPr>
                    <w:keepNext w:val="0"/>
                    <w:keepLines w:val="0"/>
                    <w:suppressLineNumbers w:val="0"/>
                    <w:tabs>
                      <w:tab w:val="left" w:pos="7860"/>
                    </w:tabs>
                    <w:spacing w:before="0" w:beforeAutospacing="0" w:after="0" w:afterAutospacing="0"/>
                    <w:ind w:left="0" w:right="0"/>
                    <w:jc w:val="center"/>
                    <w:rPr>
                      <w:ins w:id="517" w:author="小解" w:date="2024-03-06T11:04:20Z"/>
                      <w:rFonts w:hint="default"/>
                      <w:szCs w:val="21"/>
                    </w:rPr>
                  </w:pPr>
                  <w:ins w:id="518" w:author="小解" w:date="2024-03-06T11:04:20Z">
                    <w:r>
                      <w:rPr>
                        <w:rFonts w:hint="eastAsia"/>
                        <w:szCs w:val="21"/>
                      </w:rPr>
                      <w:t>1.8</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19" w:author="小解" w:date="2024-03-06T11:04:20Z"/>
                      <w:rFonts w:hint="default"/>
                      <w:szCs w:val="21"/>
                    </w:rPr>
                  </w:pPr>
                  <w:ins w:id="520" w:author="小解" w:date="2024-03-06T11:04:20Z">
                    <w:r>
                      <w:rPr>
                        <w:rFonts w:hint="eastAsia"/>
                        <w:szCs w:val="21"/>
                      </w:rPr>
                      <w:t>360</w:t>
                    </w:r>
                  </w:ins>
                </w:p>
              </w:tc>
              <w:tc>
                <w:tcPr>
                  <w:tcW w:w="444" w:type="pct"/>
                  <w:vAlign w:val="center"/>
                </w:tcPr>
                <w:p>
                  <w:pPr>
                    <w:keepNext w:val="0"/>
                    <w:keepLines w:val="0"/>
                    <w:suppressLineNumbers w:val="0"/>
                    <w:tabs>
                      <w:tab w:val="left" w:pos="7860"/>
                    </w:tabs>
                    <w:spacing w:before="0" w:beforeAutospacing="0" w:after="0" w:afterAutospacing="0"/>
                    <w:ind w:left="0" w:right="0"/>
                    <w:jc w:val="center"/>
                    <w:rPr>
                      <w:ins w:id="521" w:author="小解" w:date="2024-03-06T11:04:20Z"/>
                      <w:rFonts w:hint="default"/>
                      <w:szCs w:val="21"/>
                    </w:rPr>
                  </w:pPr>
                  <w:ins w:id="522" w:author="小解" w:date="2024-03-06T11:04:20Z">
                    <w:r>
                      <w:rPr>
                        <w:rFonts w:hint="eastAsia"/>
                        <w:szCs w:val="21"/>
                      </w:rPr>
                      <w:t>0</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23" w:author="小解" w:date="2024-03-06T11:04:20Z"/>
                      <w:rFonts w:hint="default"/>
                      <w:szCs w:val="21"/>
                    </w:rPr>
                  </w:pPr>
                  <w:ins w:id="524" w:author="小解" w:date="2024-03-06T11:04:20Z">
                    <w:r>
                      <w:rPr>
                        <w:rFonts w:hint="eastAsia"/>
                        <w:szCs w:val="21"/>
                      </w:rPr>
                      <w:t>0</w:t>
                    </w:r>
                  </w:ins>
                </w:p>
              </w:tc>
              <w:tc>
                <w:tcPr>
                  <w:tcW w:w="646" w:type="pct"/>
                  <w:vAlign w:val="center"/>
                </w:tcPr>
                <w:p>
                  <w:pPr>
                    <w:keepNext w:val="0"/>
                    <w:keepLines w:val="0"/>
                    <w:suppressLineNumbers w:val="0"/>
                    <w:tabs>
                      <w:tab w:val="left" w:pos="7860"/>
                    </w:tabs>
                    <w:spacing w:before="0" w:beforeAutospacing="0" w:after="0" w:afterAutospacing="0"/>
                    <w:ind w:left="0" w:right="0"/>
                    <w:jc w:val="center"/>
                    <w:rPr>
                      <w:ins w:id="525" w:author="小解" w:date="2024-03-06T11:04:20Z"/>
                      <w:rFonts w:hint="default"/>
                      <w:szCs w:val="21"/>
                    </w:rPr>
                  </w:pPr>
                  <w:ins w:id="526" w:author="小解" w:date="2024-03-06T11:04:20Z">
                    <w:r>
                      <w:rPr>
                        <w:rFonts w:hint="eastAsia"/>
                        <w:szCs w:val="21"/>
                      </w:rPr>
                      <w:t>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27"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528" w:author="小解" w:date="2024-03-06T11:04:20Z"/>
                      <w:rFonts w:hint="default"/>
                      <w:szCs w:val="21"/>
                    </w:rPr>
                  </w:pPr>
                  <w:ins w:id="529" w:author="小解" w:date="2024-03-06T11:04:20Z">
                    <w:r>
                      <w:rPr>
                        <w:rFonts w:hint="eastAsia"/>
                        <w:szCs w:val="21"/>
                      </w:rPr>
                      <w:t>检验检疫用水</w:t>
                    </w:r>
                  </w:ins>
                </w:p>
              </w:tc>
              <w:tc>
                <w:tcPr>
                  <w:tcW w:w="227" w:type="pct"/>
                  <w:vMerge w:val="continue"/>
                  <w:vAlign w:val="center"/>
                </w:tcPr>
                <w:p>
                  <w:pPr>
                    <w:keepNext w:val="0"/>
                    <w:keepLines w:val="0"/>
                    <w:suppressLineNumbers w:val="0"/>
                    <w:tabs>
                      <w:tab w:val="left" w:pos="7860"/>
                    </w:tabs>
                    <w:spacing w:before="0" w:beforeAutospacing="0" w:after="0" w:afterAutospacing="0"/>
                    <w:ind w:left="0" w:right="0"/>
                    <w:jc w:val="center"/>
                    <w:rPr>
                      <w:ins w:id="530" w:author="小解" w:date="2024-03-06T11:04:20Z"/>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ins w:id="531" w:author="小解" w:date="2024-03-06T11:04:20Z"/>
                      <w:rFonts w:hint="default"/>
                      <w:szCs w:val="21"/>
                    </w:rPr>
                  </w:pPr>
                  <w:ins w:id="532" w:author="小解" w:date="2024-03-06T11:04:20Z">
                    <w:r>
                      <w:rPr>
                        <w:rFonts w:hint="eastAsia"/>
                        <w:szCs w:val="21"/>
                      </w:rPr>
                      <w:t>365</w:t>
                    </w:r>
                  </w:ins>
                </w:p>
              </w:tc>
              <w:tc>
                <w:tcPr>
                  <w:tcW w:w="664" w:type="pct"/>
                  <w:vAlign w:val="center"/>
                </w:tcPr>
                <w:p>
                  <w:pPr>
                    <w:keepNext w:val="0"/>
                    <w:keepLines w:val="0"/>
                    <w:suppressLineNumbers w:val="0"/>
                    <w:tabs>
                      <w:tab w:val="left" w:pos="7860"/>
                    </w:tabs>
                    <w:spacing w:before="0" w:beforeAutospacing="0" w:after="0" w:afterAutospacing="0"/>
                    <w:ind w:left="0" w:right="0"/>
                    <w:jc w:val="center"/>
                    <w:rPr>
                      <w:ins w:id="533" w:author="小解" w:date="2024-03-06T11:04:20Z"/>
                      <w:rFonts w:hint="default"/>
                      <w:szCs w:val="21"/>
                    </w:rPr>
                  </w:pPr>
                  <w:ins w:id="534" w:author="小解" w:date="2024-03-06T11:04:20Z">
                    <w:r>
                      <w:rPr>
                        <w:rFonts w:hint="eastAsia"/>
                        <w:szCs w:val="21"/>
                      </w:rPr>
                      <w:t>1</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35" w:author="小解" w:date="2024-03-06T11:04:20Z"/>
                      <w:rFonts w:hint="default"/>
                      <w:szCs w:val="21"/>
                    </w:rPr>
                  </w:pPr>
                  <w:ins w:id="536" w:author="小解" w:date="2024-03-06T11:04:20Z">
                    <w:r>
                      <w:rPr>
                        <w:rFonts w:hint="eastAsia"/>
                        <w:szCs w:val="21"/>
                      </w:rPr>
                      <w:t>365</w:t>
                    </w:r>
                  </w:ins>
                </w:p>
              </w:tc>
              <w:tc>
                <w:tcPr>
                  <w:tcW w:w="444" w:type="pct"/>
                  <w:vAlign w:val="center"/>
                </w:tcPr>
                <w:p>
                  <w:pPr>
                    <w:keepNext w:val="0"/>
                    <w:keepLines w:val="0"/>
                    <w:suppressLineNumbers w:val="0"/>
                    <w:tabs>
                      <w:tab w:val="left" w:pos="7860"/>
                    </w:tabs>
                    <w:spacing w:before="0" w:beforeAutospacing="0" w:after="0" w:afterAutospacing="0"/>
                    <w:ind w:left="0" w:right="0"/>
                    <w:jc w:val="center"/>
                    <w:rPr>
                      <w:ins w:id="537" w:author="小解" w:date="2024-03-06T11:04:20Z"/>
                      <w:rFonts w:hint="default"/>
                      <w:szCs w:val="21"/>
                    </w:rPr>
                  </w:pPr>
                  <w:ins w:id="538" w:author="小解" w:date="2024-03-06T11:04:20Z">
                    <w:r>
                      <w:rPr>
                        <w:rFonts w:hint="eastAsia"/>
                        <w:szCs w:val="21"/>
                      </w:rPr>
                      <w:t>0.9</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39" w:author="小解" w:date="2024-03-06T11:04:20Z"/>
                      <w:rFonts w:hint="default"/>
                      <w:szCs w:val="21"/>
                    </w:rPr>
                  </w:pPr>
                  <w:ins w:id="540" w:author="小解" w:date="2024-03-06T11:04:20Z">
                    <w:r>
                      <w:rPr>
                        <w:rFonts w:hint="eastAsia"/>
                        <w:szCs w:val="21"/>
                      </w:rPr>
                      <w:t>0.9</w:t>
                    </w:r>
                  </w:ins>
                </w:p>
              </w:tc>
              <w:tc>
                <w:tcPr>
                  <w:tcW w:w="646" w:type="pct"/>
                  <w:vAlign w:val="center"/>
                </w:tcPr>
                <w:p>
                  <w:pPr>
                    <w:keepNext w:val="0"/>
                    <w:keepLines w:val="0"/>
                    <w:suppressLineNumbers w:val="0"/>
                    <w:tabs>
                      <w:tab w:val="left" w:pos="7860"/>
                    </w:tabs>
                    <w:spacing w:before="0" w:beforeAutospacing="0" w:after="0" w:afterAutospacing="0"/>
                    <w:ind w:left="0" w:right="0"/>
                    <w:jc w:val="center"/>
                    <w:rPr>
                      <w:ins w:id="541" w:author="小解" w:date="2024-03-06T11:04:20Z"/>
                      <w:rFonts w:hint="default"/>
                      <w:szCs w:val="21"/>
                    </w:rPr>
                  </w:pPr>
                  <w:ins w:id="542" w:author="小解" w:date="2024-03-06T11:04:20Z">
                    <w:r>
                      <w:rPr>
                        <w:rFonts w:hint="eastAsia"/>
                        <w:szCs w:val="21"/>
                      </w:rPr>
                      <w:t>328.5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543"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544" w:author="小解" w:date="2024-03-06T11:04:20Z"/>
                      <w:rFonts w:hint="default"/>
                      <w:szCs w:val="21"/>
                    </w:rPr>
                  </w:pPr>
                  <w:ins w:id="545" w:author="小解" w:date="2024-03-06T11:04:20Z">
                    <w:r>
                      <w:rPr>
                        <w:rFonts w:hint="eastAsia"/>
                        <w:szCs w:val="21"/>
                      </w:rPr>
                      <w:t>电蒸发器用水</w:t>
                    </w:r>
                  </w:ins>
                </w:p>
              </w:tc>
              <w:tc>
                <w:tcPr>
                  <w:tcW w:w="227" w:type="pct"/>
                  <w:vMerge w:val="continue"/>
                  <w:vAlign w:val="center"/>
                </w:tcPr>
                <w:p>
                  <w:pPr>
                    <w:keepNext w:val="0"/>
                    <w:keepLines w:val="0"/>
                    <w:suppressLineNumbers w:val="0"/>
                    <w:tabs>
                      <w:tab w:val="left" w:pos="7860"/>
                    </w:tabs>
                    <w:spacing w:before="0" w:beforeAutospacing="0" w:after="0" w:afterAutospacing="0"/>
                    <w:ind w:left="0" w:right="0"/>
                    <w:jc w:val="center"/>
                    <w:rPr>
                      <w:ins w:id="546" w:author="小解" w:date="2024-03-06T11:04:20Z"/>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ins w:id="547" w:author="小解" w:date="2024-03-06T11:04:20Z"/>
                      <w:rFonts w:hint="default"/>
                      <w:szCs w:val="21"/>
                    </w:rPr>
                  </w:pPr>
                  <w:ins w:id="548" w:author="小解" w:date="2024-03-06T11:04:20Z">
                    <w:r>
                      <w:rPr>
                        <w:rFonts w:hint="eastAsia"/>
                        <w:szCs w:val="21"/>
                      </w:rPr>
                      <w:t>365</w:t>
                    </w:r>
                  </w:ins>
                </w:p>
              </w:tc>
              <w:tc>
                <w:tcPr>
                  <w:tcW w:w="664" w:type="pct"/>
                  <w:vAlign w:val="center"/>
                </w:tcPr>
                <w:p>
                  <w:pPr>
                    <w:keepNext w:val="0"/>
                    <w:keepLines w:val="0"/>
                    <w:suppressLineNumbers w:val="0"/>
                    <w:tabs>
                      <w:tab w:val="left" w:pos="7860"/>
                    </w:tabs>
                    <w:spacing w:before="0" w:beforeAutospacing="0" w:after="0" w:afterAutospacing="0"/>
                    <w:ind w:left="0" w:right="0"/>
                    <w:jc w:val="center"/>
                    <w:rPr>
                      <w:ins w:id="549" w:author="小解" w:date="2024-03-06T11:04:20Z"/>
                      <w:rFonts w:hint="default"/>
                      <w:szCs w:val="21"/>
                    </w:rPr>
                  </w:pPr>
                  <w:ins w:id="550" w:author="小解" w:date="2024-03-06T11:04:20Z">
                    <w:r>
                      <w:rPr>
                        <w:rFonts w:hint="eastAsia"/>
                        <w:szCs w:val="21"/>
                      </w:rPr>
                      <w:t>0.192</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51" w:author="小解" w:date="2024-03-06T11:04:20Z"/>
                      <w:rFonts w:hint="default"/>
                      <w:szCs w:val="21"/>
                    </w:rPr>
                  </w:pPr>
                  <w:ins w:id="552" w:author="小解" w:date="2024-03-06T11:04:20Z">
                    <w:r>
                      <w:rPr>
                        <w:rFonts w:hint="eastAsia"/>
                        <w:szCs w:val="21"/>
                      </w:rPr>
                      <w:t>70.08</w:t>
                    </w:r>
                  </w:ins>
                </w:p>
              </w:tc>
              <w:tc>
                <w:tcPr>
                  <w:tcW w:w="444" w:type="pct"/>
                  <w:vAlign w:val="center"/>
                </w:tcPr>
                <w:p>
                  <w:pPr>
                    <w:keepNext w:val="0"/>
                    <w:keepLines w:val="0"/>
                    <w:suppressLineNumbers w:val="0"/>
                    <w:tabs>
                      <w:tab w:val="left" w:pos="7860"/>
                    </w:tabs>
                    <w:spacing w:before="0" w:beforeAutospacing="0" w:after="0" w:afterAutospacing="0"/>
                    <w:ind w:left="0" w:right="0"/>
                    <w:jc w:val="center"/>
                    <w:rPr>
                      <w:ins w:id="553" w:author="小解" w:date="2024-03-06T11:04:20Z"/>
                      <w:rFonts w:hint="default"/>
                      <w:szCs w:val="21"/>
                    </w:rPr>
                  </w:pPr>
                  <w:ins w:id="554" w:author="小解" w:date="2024-03-06T11:04:20Z">
                    <w:r>
                      <w:rPr>
                        <w:rFonts w:hint="eastAsia"/>
                        <w:szCs w:val="21"/>
                      </w:rPr>
                      <w:t>0.05</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55" w:author="小解" w:date="2024-03-06T11:04:20Z"/>
                      <w:rFonts w:hint="default"/>
                      <w:szCs w:val="21"/>
                    </w:rPr>
                  </w:pPr>
                  <w:ins w:id="556" w:author="小解" w:date="2024-03-06T11:04:20Z">
                    <w:r>
                      <w:rPr>
                        <w:rFonts w:hint="eastAsia"/>
                        <w:szCs w:val="21"/>
                      </w:rPr>
                      <w:t>0.0096</w:t>
                    </w:r>
                  </w:ins>
                </w:p>
              </w:tc>
              <w:tc>
                <w:tcPr>
                  <w:tcW w:w="646" w:type="pct"/>
                  <w:vAlign w:val="center"/>
                </w:tcPr>
                <w:p>
                  <w:pPr>
                    <w:keepNext w:val="0"/>
                    <w:keepLines w:val="0"/>
                    <w:suppressLineNumbers w:val="0"/>
                    <w:tabs>
                      <w:tab w:val="left" w:pos="7860"/>
                    </w:tabs>
                    <w:spacing w:before="0" w:beforeAutospacing="0" w:after="0" w:afterAutospacing="0"/>
                    <w:ind w:left="0" w:right="0"/>
                    <w:jc w:val="center"/>
                    <w:rPr>
                      <w:ins w:id="557" w:author="小解" w:date="2024-03-06T11:04:20Z"/>
                      <w:rFonts w:hint="default"/>
                      <w:szCs w:val="21"/>
                    </w:rPr>
                  </w:pPr>
                  <w:ins w:id="558" w:author="小解" w:date="2024-03-06T11:04:20Z">
                    <w:r>
                      <w:rPr>
                        <w:rFonts w:hint="eastAsia"/>
                        <w:szCs w:val="21"/>
                      </w:rPr>
                      <w:t>3.504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ins w:id="559"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560" w:author="小解" w:date="2024-03-06T11:04:20Z"/>
                      <w:rFonts w:hint="default"/>
                      <w:szCs w:val="21"/>
                    </w:rPr>
                  </w:pPr>
                  <w:ins w:id="561" w:author="小解" w:date="2024-03-06T11:04:20Z">
                    <w:r>
                      <w:rPr>
                        <w:rFonts w:hint="eastAsia"/>
                        <w:szCs w:val="21"/>
                      </w:rPr>
                      <w:t>软水制备用水水</w:t>
                    </w:r>
                  </w:ins>
                </w:p>
              </w:tc>
              <w:tc>
                <w:tcPr>
                  <w:tcW w:w="227" w:type="pct"/>
                  <w:vAlign w:val="center"/>
                </w:tcPr>
                <w:p>
                  <w:pPr>
                    <w:keepNext w:val="0"/>
                    <w:keepLines w:val="0"/>
                    <w:suppressLineNumbers w:val="0"/>
                    <w:tabs>
                      <w:tab w:val="left" w:pos="7860"/>
                    </w:tabs>
                    <w:spacing w:before="0" w:beforeAutospacing="0" w:after="0" w:afterAutospacing="0"/>
                    <w:ind w:left="0" w:right="0"/>
                    <w:jc w:val="center"/>
                    <w:rPr>
                      <w:ins w:id="562" w:author="小解" w:date="2024-03-06T11:04:20Z"/>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ins w:id="563" w:author="小解" w:date="2024-03-06T11:04:20Z"/>
                      <w:rFonts w:hint="default"/>
                      <w:szCs w:val="21"/>
                    </w:rPr>
                  </w:pPr>
                  <w:ins w:id="564" w:author="小解" w:date="2024-03-06T11:04:20Z">
                    <w:r>
                      <w:rPr>
                        <w:rFonts w:hint="eastAsia"/>
                        <w:szCs w:val="21"/>
                      </w:rPr>
                      <w:t>365</w:t>
                    </w:r>
                  </w:ins>
                </w:p>
              </w:tc>
              <w:tc>
                <w:tcPr>
                  <w:tcW w:w="664" w:type="pct"/>
                  <w:vAlign w:val="center"/>
                </w:tcPr>
                <w:p>
                  <w:pPr>
                    <w:keepNext w:val="0"/>
                    <w:keepLines w:val="0"/>
                    <w:suppressLineNumbers w:val="0"/>
                    <w:tabs>
                      <w:tab w:val="left" w:pos="7860"/>
                    </w:tabs>
                    <w:spacing w:before="0" w:beforeAutospacing="0" w:after="0" w:afterAutospacing="0"/>
                    <w:ind w:left="0" w:right="0"/>
                    <w:jc w:val="center"/>
                    <w:rPr>
                      <w:ins w:id="565" w:author="小解" w:date="2024-03-06T11:04:20Z"/>
                      <w:rFonts w:hint="default"/>
                      <w:szCs w:val="21"/>
                    </w:rPr>
                  </w:pPr>
                  <w:ins w:id="566" w:author="小解" w:date="2024-03-06T11:04:20Z">
                    <w:r>
                      <w:rPr>
                        <w:rFonts w:hint="eastAsia"/>
                        <w:szCs w:val="21"/>
                      </w:rPr>
                      <w:t>0.2208</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67" w:author="小解" w:date="2024-03-06T11:04:20Z"/>
                      <w:rFonts w:hint="default"/>
                      <w:szCs w:val="21"/>
                    </w:rPr>
                  </w:pPr>
                  <w:ins w:id="568" w:author="小解" w:date="2024-03-06T11:04:20Z">
                    <w:r>
                      <w:rPr>
                        <w:rFonts w:hint="eastAsia"/>
                        <w:szCs w:val="21"/>
                      </w:rPr>
                      <w:t>80.592</w:t>
                    </w:r>
                  </w:ins>
                </w:p>
              </w:tc>
              <w:tc>
                <w:tcPr>
                  <w:tcW w:w="444" w:type="pct"/>
                  <w:vAlign w:val="center"/>
                </w:tcPr>
                <w:p>
                  <w:pPr>
                    <w:keepNext w:val="0"/>
                    <w:keepLines w:val="0"/>
                    <w:suppressLineNumbers w:val="0"/>
                    <w:tabs>
                      <w:tab w:val="left" w:pos="7860"/>
                    </w:tabs>
                    <w:spacing w:before="0" w:beforeAutospacing="0" w:after="0" w:afterAutospacing="0"/>
                    <w:ind w:left="0" w:right="0"/>
                    <w:jc w:val="center"/>
                    <w:rPr>
                      <w:ins w:id="569" w:author="小解" w:date="2024-03-06T11:04:20Z"/>
                      <w:rFonts w:hint="default"/>
                      <w:szCs w:val="21"/>
                    </w:rPr>
                  </w:pPr>
                  <w:ins w:id="570" w:author="小解" w:date="2024-03-06T11:04:20Z">
                    <w:r>
                      <w:rPr>
                        <w:rFonts w:hint="eastAsia"/>
                        <w:szCs w:val="21"/>
                      </w:rPr>
                      <w:t>0.15</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71" w:author="小解" w:date="2024-03-06T11:04:20Z"/>
                      <w:rFonts w:hint="default"/>
                      <w:szCs w:val="21"/>
                    </w:rPr>
                  </w:pPr>
                  <w:ins w:id="572" w:author="小解" w:date="2024-03-06T11:04:20Z">
                    <w:r>
                      <w:rPr>
                        <w:rFonts w:hint="eastAsia"/>
                        <w:szCs w:val="21"/>
                      </w:rPr>
                      <w:t>0.0228</w:t>
                    </w:r>
                  </w:ins>
                </w:p>
              </w:tc>
              <w:tc>
                <w:tcPr>
                  <w:tcW w:w="646" w:type="pct"/>
                  <w:vAlign w:val="center"/>
                </w:tcPr>
                <w:p>
                  <w:pPr>
                    <w:keepNext w:val="0"/>
                    <w:keepLines w:val="0"/>
                    <w:suppressLineNumbers w:val="0"/>
                    <w:tabs>
                      <w:tab w:val="left" w:pos="7860"/>
                    </w:tabs>
                    <w:spacing w:before="0" w:beforeAutospacing="0" w:after="0" w:afterAutospacing="0"/>
                    <w:ind w:left="0" w:right="0"/>
                    <w:jc w:val="center"/>
                    <w:rPr>
                      <w:ins w:id="573" w:author="小解" w:date="2024-03-06T11:04:20Z"/>
                      <w:rFonts w:hint="default"/>
                      <w:szCs w:val="21"/>
                    </w:rPr>
                  </w:pPr>
                  <w:ins w:id="574" w:author="小解" w:date="2024-03-06T11:04:20Z">
                    <w:r>
                      <w:rPr>
                        <w:rFonts w:hint="eastAsia"/>
                        <w:szCs w:val="21"/>
                      </w:rPr>
                      <w:t>8.322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ins w:id="575"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576" w:author="小解" w:date="2024-03-06T11:04:20Z"/>
                      <w:rFonts w:hint="default"/>
                      <w:szCs w:val="21"/>
                    </w:rPr>
                  </w:pPr>
                  <w:ins w:id="577" w:author="小解" w:date="2024-03-06T11:04:20Z">
                    <w:r>
                      <w:rPr>
                        <w:rFonts w:hint="eastAsia"/>
                        <w:szCs w:val="21"/>
                      </w:rPr>
                      <w:t>运输车辆冲洗排水</w:t>
                    </w:r>
                  </w:ins>
                </w:p>
              </w:tc>
              <w:tc>
                <w:tcPr>
                  <w:tcW w:w="227" w:type="pct"/>
                  <w:vAlign w:val="center"/>
                </w:tcPr>
                <w:p>
                  <w:pPr>
                    <w:keepNext w:val="0"/>
                    <w:keepLines w:val="0"/>
                    <w:suppressLineNumbers w:val="0"/>
                    <w:tabs>
                      <w:tab w:val="left" w:pos="7860"/>
                    </w:tabs>
                    <w:spacing w:before="0" w:beforeAutospacing="0" w:after="0" w:afterAutospacing="0"/>
                    <w:ind w:left="0" w:right="0"/>
                    <w:jc w:val="center"/>
                    <w:rPr>
                      <w:ins w:id="578" w:author="小解" w:date="2024-03-06T11:04:20Z"/>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ins w:id="579" w:author="小解" w:date="2024-03-06T11:04:20Z"/>
                      <w:rFonts w:hint="default"/>
                      <w:szCs w:val="21"/>
                    </w:rPr>
                  </w:pPr>
                  <w:ins w:id="580" w:author="小解" w:date="2024-03-06T11:04:20Z">
                    <w:r>
                      <w:rPr>
                        <w:rFonts w:hint="eastAsia"/>
                        <w:szCs w:val="21"/>
                      </w:rPr>
                      <w:t>365</w:t>
                    </w:r>
                  </w:ins>
                </w:p>
              </w:tc>
              <w:tc>
                <w:tcPr>
                  <w:tcW w:w="664" w:type="pct"/>
                  <w:vAlign w:val="center"/>
                </w:tcPr>
                <w:p>
                  <w:pPr>
                    <w:keepNext w:val="0"/>
                    <w:keepLines w:val="0"/>
                    <w:suppressLineNumbers w:val="0"/>
                    <w:tabs>
                      <w:tab w:val="left" w:pos="7860"/>
                    </w:tabs>
                    <w:spacing w:before="0" w:beforeAutospacing="0" w:after="0" w:afterAutospacing="0"/>
                    <w:ind w:left="0" w:right="0"/>
                    <w:jc w:val="center"/>
                    <w:rPr>
                      <w:ins w:id="581" w:author="小解" w:date="2024-03-06T11:04:20Z"/>
                      <w:rFonts w:hint="default"/>
                      <w:szCs w:val="21"/>
                    </w:rPr>
                  </w:pPr>
                  <w:ins w:id="582" w:author="小解" w:date="2024-03-06T11:04:20Z">
                    <w:r>
                      <w:rPr>
                        <w:rFonts w:hint="eastAsia"/>
                        <w:szCs w:val="21"/>
                      </w:rPr>
                      <w:t>2</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83" w:author="小解" w:date="2024-03-06T11:04:20Z"/>
                      <w:rFonts w:hint="default"/>
                      <w:szCs w:val="21"/>
                    </w:rPr>
                  </w:pPr>
                  <w:ins w:id="584" w:author="小解" w:date="2024-03-06T11:04:20Z">
                    <w:r>
                      <w:rPr>
                        <w:rFonts w:hint="eastAsia"/>
                        <w:szCs w:val="21"/>
                      </w:rPr>
                      <w:t>720</w:t>
                    </w:r>
                  </w:ins>
                </w:p>
              </w:tc>
              <w:tc>
                <w:tcPr>
                  <w:tcW w:w="444" w:type="pct"/>
                  <w:vAlign w:val="center"/>
                </w:tcPr>
                <w:p>
                  <w:pPr>
                    <w:keepNext w:val="0"/>
                    <w:keepLines w:val="0"/>
                    <w:suppressLineNumbers w:val="0"/>
                    <w:tabs>
                      <w:tab w:val="left" w:pos="7860"/>
                    </w:tabs>
                    <w:spacing w:before="0" w:beforeAutospacing="0" w:after="0" w:afterAutospacing="0"/>
                    <w:ind w:left="0" w:right="0"/>
                    <w:jc w:val="center"/>
                    <w:rPr>
                      <w:ins w:id="585" w:author="小解" w:date="2024-03-06T11:04:20Z"/>
                      <w:rFonts w:hint="default"/>
                      <w:szCs w:val="21"/>
                    </w:rPr>
                  </w:pPr>
                  <w:ins w:id="586" w:author="小解" w:date="2024-03-06T11:04:20Z">
                    <w:r>
                      <w:rPr>
                        <w:rFonts w:hint="eastAsia"/>
                        <w:szCs w:val="21"/>
                      </w:rPr>
                      <w:t>0.8</w:t>
                    </w:r>
                  </w:ins>
                </w:p>
              </w:tc>
              <w:tc>
                <w:tcPr>
                  <w:tcW w:w="795" w:type="pct"/>
                  <w:vAlign w:val="center"/>
                </w:tcPr>
                <w:p>
                  <w:pPr>
                    <w:keepNext w:val="0"/>
                    <w:keepLines w:val="0"/>
                    <w:suppressLineNumbers w:val="0"/>
                    <w:tabs>
                      <w:tab w:val="left" w:pos="7860"/>
                    </w:tabs>
                    <w:spacing w:before="0" w:beforeAutospacing="0" w:after="0" w:afterAutospacing="0"/>
                    <w:ind w:left="0" w:right="0"/>
                    <w:jc w:val="center"/>
                    <w:rPr>
                      <w:ins w:id="587" w:author="小解" w:date="2024-03-06T11:04:20Z"/>
                      <w:rFonts w:hint="default"/>
                      <w:szCs w:val="21"/>
                    </w:rPr>
                  </w:pPr>
                  <w:ins w:id="588" w:author="小解" w:date="2024-03-06T11:04:20Z">
                    <w:r>
                      <w:rPr>
                        <w:rFonts w:hint="eastAsia"/>
                        <w:szCs w:val="21"/>
                      </w:rPr>
                      <w:t>1.6</w:t>
                    </w:r>
                  </w:ins>
                </w:p>
              </w:tc>
              <w:tc>
                <w:tcPr>
                  <w:tcW w:w="646" w:type="pct"/>
                  <w:vAlign w:val="center"/>
                </w:tcPr>
                <w:p>
                  <w:pPr>
                    <w:keepNext w:val="0"/>
                    <w:keepLines w:val="0"/>
                    <w:suppressLineNumbers w:val="0"/>
                    <w:tabs>
                      <w:tab w:val="left" w:pos="7860"/>
                    </w:tabs>
                    <w:spacing w:before="0" w:beforeAutospacing="0" w:after="0" w:afterAutospacing="0"/>
                    <w:ind w:left="0" w:right="0"/>
                    <w:jc w:val="center"/>
                    <w:rPr>
                      <w:ins w:id="589" w:author="小解" w:date="2024-03-06T11:04:20Z"/>
                      <w:rFonts w:hint="default"/>
                      <w:szCs w:val="21"/>
                    </w:rPr>
                  </w:pPr>
                  <w:ins w:id="590" w:author="小解" w:date="2024-03-06T11:04:20Z">
                    <w:r>
                      <w:rPr>
                        <w:rFonts w:hint="eastAsia"/>
                        <w:szCs w:val="21"/>
                      </w:rPr>
                      <w:t>528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ins w:id="591" w:author="小解" w:date="2024-03-06T11:04:20Z"/>
              </w:trPr>
              <w:tc>
                <w:tcPr>
                  <w:tcW w:w="964" w:type="pct"/>
                  <w:vAlign w:val="center"/>
                </w:tcPr>
                <w:p>
                  <w:pPr>
                    <w:keepNext w:val="0"/>
                    <w:keepLines w:val="0"/>
                    <w:suppressLineNumbers w:val="0"/>
                    <w:tabs>
                      <w:tab w:val="left" w:pos="7860"/>
                    </w:tabs>
                    <w:spacing w:before="0" w:beforeAutospacing="0" w:after="0" w:afterAutospacing="0"/>
                    <w:ind w:left="0" w:right="0"/>
                    <w:jc w:val="center"/>
                    <w:rPr>
                      <w:ins w:id="592" w:author="小解" w:date="2024-03-06T11:04:20Z"/>
                      <w:rFonts w:hint="default"/>
                      <w:szCs w:val="21"/>
                      <w:lang w:val="zh-CN"/>
                    </w:rPr>
                  </w:pPr>
                  <w:ins w:id="593" w:author="小解" w:date="2024-03-06T11:04:20Z">
                    <w:r>
                      <w:rPr>
                        <w:rFonts w:hint="eastAsia"/>
                        <w:szCs w:val="21"/>
                        <w:lang w:val="zh-CN"/>
                      </w:rPr>
                      <w:t>合计</w:t>
                    </w:r>
                  </w:ins>
                </w:p>
              </w:tc>
              <w:tc>
                <w:tcPr>
                  <w:tcW w:w="227" w:type="pct"/>
                  <w:vAlign w:val="center"/>
                </w:tcPr>
                <w:p>
                  <w:pPr>
                    <w:keepNext w:val="0"/>
                    <w:keepLines w:val="0"/>
                    <w:suppressLineNumbers w:val="0"/>
                    <w:tabs>
                      <w:tab w:val="left" w:pos="7860"/>
                    </w:tabs>
                    <w:spacing w:before="0" w:beforeAutospacing="0" w:after="0" w:afterAutospacing="0"/>
                    <w:ind w:left="0" w:right="0"/>
                    <w:jc w:val="center"/>
                    <w:rPr>
                      <w:ins w:id="594" w:author="小解" w:date="2024-03-06T11:04:20Z"/>
                      <w:rFonts w:hint="default"/>
                      <w:szCs w:val="21"/>
                    </w:rPr>
                  </w:pPr>
                  <w:ins w:id="595" w:author="小解" w:date="2024-03-06T11:04:20Z">
                    <w:r>
                      <w:rPr>
                        <w:rFonts w:hint="eastAsia"/>
                        <w:szCs w:val="21"/>
                      </w:rPr>
                      <w:t>-</w:t>
                    </w:r>
                  </w:ins>
                </w:p>
              </w:tc>
              <w:tc>
                <w:tcPr>
                  <w:tcW w:w="459" w:type="pct"/>
                  <w:vAlign w:val="center"/>
                </w:tcPr>
                <w:p>
                  <w:pPr>
                    <w:keepNext w:val="0"/>
                    <w:keepLines w:val="0"/>
                    <w:suppressLineNumbers w:val="0"/>
                    <w:tabs>
                      <w:tab w:val="left" w:pos="7860"/>
                    </w:tabs>
                    <w:spacing w:before="0" w:beforeAutospacing="0" w:after="0" w:afterAutospacing="0"/>
                    <w:ind w:left="0" w:right="0"/>
                    <w:jc w:val="center"/>
                    <w:rPr>
                      <w:ins w:id="596" w:author="小解" w:date="2024-03-06T11:04:20Z"/>
                      <w:rFonts w:hint="default"/>
                      <w:szCs w:val="21"/>
                    </w:rPr>
                  </w:pPr>
                  <w:ins w:id="597" w:author="小解" w:date="2024-03-06T11:04:20Z">
                    <w:r>
                      <w:rPr>
                        <w:rFonts w:hint="default"/>
                        <w:szCs w:val="21"/>
                      </w:rPr>
                      <w:t>-</w:t>
                    </w:r>
                  </w:ins>
                </w:p>
              </w:tc>
              <w:tc>
                <w:tcPr>
                  <w:tcW w:w="1122" w:type="dxa"/>
                  <w:vAlign w:val="center"/>
                </w:tcPr>
                <w:p>
                  <w:pPr>
                    <w:keepNext w:val="0"/>
                    <w:keepLines w:val="0"/>
                    <w:widowControl/>
                    <w:suppressLineNumbers w:val="0"/>
                    <w:spacing w:before="0" w:beforeAutospacing="0" w:after="0" w:afterAutospacing="0"/>
                    <w:ind w:left="0" w:right="0"/>
                    <w:jc w:val="right"/>
                    <w:textAlignment w:val="center"/>
                    <w:rPr>
                      <w:ins w:id="598" w:author="小解" w:date="2024-03-06T11:04:20Z"/>
                      <w:rFonts w:hint="default"/>
                      <w:szCs w:val="21"/>
                    </w:rPr>
                  </w:pPr>
                  <w:ins w:id="599" w:author="小解" w:date="2024-03-06T11:04:20Z">
                    <w:r>
                      <w:rPr>
                        <w:rFonts w:hint="default"/>
                        <w:color w:val="000000"/>
                        <w:kern w:val="0"/>
                        <w:szCs w:val="21"/>
                        <w:lang w:bidi="ar"/>
                      </w:rPr>
                      <w:t>172.2128</w:t>
                    </w:r>
                  </w:ins>
                </w:p>
              </w:tc>
              <w:tc>
                <w:tcPr>
                  <w:tcW w:w="1343" w:type="dxa"/>
                  <w:vAlign w:val="center"/>
                </w:tcPr>
                <w:p>
                  <w:pPr>
                    <w:keepNext w:val="0"/>
                    <w:keepLines w:val="0"/>
                    <w:widowControl/>
                    <w:suppressLineNumbers w:val="0"/>
                    <w:spacing w:before="0" w:beforeAutospacing="0" w:after="0" w:afterAutospacing="0"/>
                    <w:ind w:left="0" w:right="0"/>
                    <w:jc w:val="right"/>
                    <w:textAlignment w:val="center"/>
                    <w:rPr>
                      <w:ins w:id="600" w:author="小解" w:date="2024-03-06T11:04:20Z"/>
                      <w:rFonts w:hint="default"/>
                      <w:szCs w:val="21"/>
                    </w:rPr>
                  </w:pPr>
                  <w:ins w:id="601" w:author="小解" w:date="2024-03-06T11:04:20Z">
                    <w:r>
                      <w:rPr>
                        <w:rFonts w:hint="default"/>
                        <w:color w:val="000000"/>
                        <w:kern w:val="0"/>
                        <w:szCs w:val="21"/>
                        <w:lang w:bidi="ar"/>
                      </w:rPr>
                      <w:t>62550.672</w:t>
                    </w:r>
                  </w:ins>
                </w:p>
              </w:tc>
              <w:tc>
                <w:tcPr>
                  <w:tcW w:w="751" w:type="dxa"/>
                  <w:vAlign w:val="center"/>
                </w:tcPr>
                <w:p>
                  <w:pPr>
                    <w:keepNext w:val="0"/>
                    <w:keepLines w:val="0"/>
                    <w:suppressLineNumbers w:val="0"/>
                    <w:spacing w:before="0" w:beforeAutospacing="0" w:after="0" w:afterAutospacing="0"/>
                    <w:ind w:left="0" w:right="0"/>
                    <w:rPr>
                      <w:ins w:id="602" w:author="小解" w:date="2024-03-06T11:04:20Z"/>
                      <w:rFonts w:hint="default"/>
                      <w:szCs w:val="21"/>
                    </w:rPr>
                  </w:pPr>
                </w:p>
              </w:tc>
              <w:tc>
                <w:tcPr>
                  <w:tcW w:w="1343" w:type="dxa"/>
                  <w:vAlign w:val="center"/>
                </w:tcPr>
                <w:p>
                  <w:pPr>
                    <w:keepNext w:val="0"/>
                    <w:keepLines w:val="0"/>
                    <w:widowControl/>
                    <w:suppressLineNumbers w:val="0"/>
                    <w:spacing w:before="0" w:beforeAutospacing="0" w:after="0" w:afterAutospacing="0"/>
                    <w:ind w:left="0" w:right="0"/>
                    <w:jc w:val="right"/>
                    <w:textAlignment w:val="center"/>
                    <w:rPr>
                      <w:ins w:id="603" w:author="小解" w:date="2024-03-06T11:04:20Z"/>
                      <w:rFonts w:hint="default"/>
                      <w:szCs w:val="21"/>
                    </w:rPr>
                  </w:pPr>
                  <w:ins w:id="604" w:author="小解" w:date="2024-03-06T11:04:20Z">
                    <w:r>
                      <w:rPr>
                        <w:rFonts w:hint="default"/>
                        <w:color w:val="000000"/>
                        <w:kern w:val="0"/>
                        <w:szCs w:val="21"/>
                        <w:lang w:bidi="ar"/>
                      </w:rPr>
                      <w:t>136.1</w:t>
                    </w:r>
                  </w:ins>
                </w:p>
              </w:tc>
              <w:tc>
                <w:tcPr>
                  <w:tcW w:w="1092" w:type="dxa"/>
                  <w:vAlign w:val="center"/>
                </w:tcPr>
                <w:p>
                  <w:pPr>
                    <w:keepNext w:val="0"/>
                    <w:keepLines w:val="0"/>
                    <w:widowControl/>
                    <w:suppressLineNumbers w:val="0"/>
                    <w:spacing w:before="0" w:beforeAutospacing="0" w:after="0" w:afterAutospacing="0"/>
                    <w:ind w:left="0" w:right="0"/>
                    <w:jc w:val="right"/>
                    <w:textAlignment w:val="center"/>
                    <w:rPr>
                      <w:ins w:id="605" w:author="小解" w:date="2024-03-06T11:04:20Z"/>
                      <w:rFonts w:hint="default"/>
                      <w:szCs w:val="21"/>
                    </w:rPr>
                  </w:pPr>
                  <w:ins w:id="606" w:author="小解" w:date="2024-03-06T11:04:20Z">
                    <w:r>
                      <w:rPr>
                        <w:rFonts w:hint="default"/>
                        <w:color w:val="000000"/>
                        <w:kern w:val="0"/>
                        <w:szCs w:val="21"/>
                        <w:lang w:bidi="ar"/>
                      </w:rPr>
                      <w:t>49632.3</w:t>
                    </w:r>
                  </w:ins>
                  <w:ins w:id="607" w:author="小解" w:date="2024-03-06T11:04:20Z">
                    <w:r>
                      <w:rPr>
                        <w:rFonts w:hint="eastAsia"/>
                        <w:color w:val="000000"/>
                        <w:kern w:val="0"/>
                        <w:szCs w:val="21"/>
                        <w:lang w:bidi="ar"/>
                      </w:rPr>
                      <w:t>3</w:t>
                    </w:r>
                  </w:ins>
                </w:p>
              </w:tc>
            </w:tr>
          </w:tbl>
          <w:p>
            <w:pPr>
              <w:keepNext w:val="0"/>
              <w:keepLines w:val="0"/>
              <w:suppressLineNumbers w:val="0"/>
              <w:adjustRightInd w:val="0"/>
              <w:spacing w:before="0" w:beforeAutospacing="0" w:after="0" w:afterAutospacing="0" w:line="360" w:lineRule="auto"/>
              <w:ind w:left="0" w:right="0"/>
              <w:rPr>
                <w:ins w:id="608" w:author="小解" w:date="2024-03-06T11:04:20Z"/>
                <w:rFonts w:hint="default"/>
                <w:b/>
                <w:bCs/>
                <w:sz w:val="24"/>
              </w:rPr>
            </w:pPr>
          </w:p>
          <w:p>
            <w:pPr>
              <w:keepNext w:val="0"/>
              <w:keepLines w:val="0"/>
              <w:suppressLineNumbers w:val="0"/>
              <w:adjustRightInd w:val="0"/>
              <w:spacing w:before="0" w:beforeAutospacing="0" w:after="0" w:afterAutospacing="0" w:line="360" w:lineRule="auto"/>
              <w:ind w:left="0" w:right="0" w:firstLine="480" w:firstLineChars="200"/>
              <w:rPr>
                <w:ins w:id="609" w:author="小解" w:date="2024-03-06T11:04:20Z"/>
                <w:rFonts w:hint="default" w:ascii="宋体" w:hAnsi="宋体" w:cs="宋体"/>
                <w:sz w:val="24"/>
              </w:rPr>
            </w:pPr>
            <w:ins w:id="610" w:author="小解" w:date="2024-03-06T11:04:20Z">
              <w:r>
                <w:rPr>
                  <w:rFonts w:hint="eastAsia" w:ascii="宋体" w:hAnsi="宋体" w:cs="宋体"/>
                  <w:sz w:val="24"/>
                </w:rPr>
                <w:t>（</w:t>
              </w:r>
            </w:ins>
            <w:ins w:id="611" w:author="小解" w:date="2024-03-06T11:05:08Z">
              <w:r>
                <w:rPr>
                  <w:rFonts w:hint="eastAsia" w:ascii="宋体" w:hAnsi="宋体" w:cs="宋体"/>
                  <w:sz w:val="24"/>
                  <w:lang w:val="en-US" w:eastAsia="zh-CN"/>
                </w:rPr>
                <w:t>2</w:t>
              </w:r>
            </w:ins>
            <w:ins w:id="612" w:author="小解" w:date="2024-03-06T11:04:20Z">
              <w:r>
                <w:rPr>
                  <w:rFonts w:hint="eastAsia" w:ascii="宋体" w:hAnsi="宋体" w:cs="宋体"/>
                  <w:sz w:val="24"/>
                </w:rPr>
                <w:t>）项目日水平衡图</w:t>
              </w:r>
            </w:ins>
          </w:p>
          <w:p>
            <w:pPr>
              <w:keepNext w:val="0"/>
              <w:keepLines w:val="0"/>
              <w:suppressLineNumbers w:val="0"/>
              <w:adjustRightInd w:val="0"/>
              <w:spacing w:before="0" w:beforeAutospacing="0" w:after="0" w:afterAutospacing="0" w:line="360" w:lineRule="auto"/>
              <w:ind w:left="0" w:right="0"/>
              <w:jc w:val="center"/>
              <w:rPr>
                <w:ins w:id="613" w:author="小解" w:date="2024-03-06T11:04:20Z"/>
                <w:rFonts w:hint="default"/>
                <w:b/>
                <w:bCs/>
                <w:sz w:val="24"/>
              </w:rPr>
            </w:pPr>
            <w:ins w:id="614" w:author="小解" w:date="2024-03-06T11:04:20Z"/>
            <w:ins w:id="615" w:author="小解" w:date="2024-03-06T11:04:20Z"/>
            <w:ins w:id="616" w:author="小解" w:date="2024-03-06T11:04:20Z"/>
            <w:ins w:id="617" w:author="小解" w:date="2024-03-06T11:04:20Z">
              <w:r>
                <w:rPr>
                  <w:rFonts w:hint="default"/>
                  <w:b/>
                  <w:bCs/>
                  <w:sz w:val="24"/>
                </w:rPr>
                <w:object>
                  <v:shape id="_x0000_i1026" o:spt="75" type="#_x0000_t75" style="height:336.75pt;width:422.3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ins>
            <w:ins w:id="619" w:author="小解" w:date="2024-03-06T11:04:20Z"/>
          </w:p>
          <w:p>
            <w:pPr>
              <w:keepNext w:val="0"/>
              <w:keepLines w:val="0"/>
              <w:suppressLineNumbers w:val="0"/>
              <w:adjustRightInd w:val="0"/>
              <w:spacing w:before="0" w:beforeAutospacing="0" w:after="0" w:afterAutospacing="0" w:line="360" w:lineRule="auto"/>
              <w:ind w:left="0" w:right="0"/>
              <w:jc w:val="center"/>
              <w:rPr>
                <w:ins w:id="620" w:author="小解" w:date="2024-03-06T11:04:20Z"/>
                <w:rStyle w:val="30"/>
                <w:rFonts w:hint="default" w:ascii="宋体" w:hAnsi="宋体" w:cs="宋体"/>
                <w:sz w:val="24"/>
                <w:szCs w:val="24"/>
              </w:rPr>
            </w:pPr>
            <w:ins w:id="621" w:author="小解" w:date="2024-03-06T11:04:20Z">
              <w:r>
                <w:rPr>
                  <w:rFonts w:hint="eastAsia" w:ascii="宋体" w:hAnsi="宋体" w:cs="宋体"/>
                  <w:b/>
                  <w:bCs/>
                  <w:sz w:val="24"/>
                </w:rPr>
                <w:t>项目区水量平衡图   m³/d（</w:t>
              </w:r>
              <w:commentRangeStart w:id="26"/>
              <w:commentRangeStart w:id="27"/>
              <w:r>
                <w:rPr>
                  <w:rFonts w:hint="eastAsia" w:ascii="宋体" w:hAnsi="宋体" w:cs="宋体"/>
                  <w:b/>
                  <w:bCs/>
                  <w:sz w:val="24"/>
                </w:rPr>
                <w:t>晴天）</w:t>
              </w:r>
              <w:commentRangeEnd w:id="26"/>
            </w:ins>
            <w:ins w:id="622" w:author="小解" w:date="2024-03-06T11:04:20Z">
              <w:r>
                <w:rPr>
                  <w:rFonts w:hint="default"/>
                </w:rPr>
                <w:commentReference w:id="26"/>
              </w:r>
              <w:commentRangeEnd w:id="27"/>
            </w:ins>
            <w:ins w:id="623" w:author="小解" w:date="2024-03-06T11:04:20Z">
              <w:r>
                <w:rPr>
                  <w:rFonts w:hint="default"/>
                </w:rPr>
                <w:commentReference w:id="27"/>
              </w:r>
            </w:ins>
          </w:p>
          <w:p>
            <w:pPr>
              <w:pStyle w:val="12"/>
              <w:keepNext w:val="0"/>
              <w:keepLines w:val="0"/>
              <w:suppressLineNumbers w:val="0"/>
              <w:spacing w:before="0" w:beforeAutospacing="0" w:after="0" w:afterAutospacing="0"/>
              <w:ind w:left="0" w:right="0"/>
              <w:rPr>
                <w:rFonts w:hint="eastAsia" w:ascii="宋体" w:hAnsi="Courier New" w:eastAsia="宋体" w:cs="Times New Roman"/>
                <w:b w:val="0"/>
                <w:bCs w:val="0"/>
                <w:sz w:val="21"/>
                <w:lang w:val="en-US" w:eastAsia="zh-CN"/>
              </w:rPr>
            </w:pPr>
          </w:p>
          <w:p>
            <w:pPr>
              <w:pStyle w:val="13"/>
              <w:keepNext w:val="0"/>
              <w:keepLines w:val="0"/>
              <w:suppressLineNumbers w:val="0"/>
              <w:spacing w:before="0" w:beforeAutospacing="0" w:after="0" w:afterAutospacing="0" w:line="360" w:lineRule="auto"/>
              <w:ind w:left="0" w:right="0" w:firstLine="480"/>
              <w:rPr>
                <w:rFonts w:ascii="Times New Roman" w:eastAsia="宋体" w:cs="宋体"/>
                <w:color w:val="000000"/>
                <w:sz w:val="24"/>
              </w:rPr>
            </w:pPr>
          </w:p>
          <w:p>
            <w:pPr>
              <w:pStyle w:val="13"/>
              <w:keepNext w:val="0"/>
              <w:keepLines w:val="0"/>
              <w:suppressLineNumbers w:val="0"/>
              <w:spacing w:before="0" w:beforeAutospacing="0" w:after="0" w:afterAutospacing="0" w:line="360" w:lineRule="auto"/>
              <w:ind w:left="0" w:right="0" w:firstLine="480"/>
              <w:rPr>
                <w:rFonts w:ascii="Times New Roman" w:eastAsia="宋体" w:cs="宋体"/>
                <w:color w:val="000000"/>
                <w:sz w:val="24"/>
              </w:rPr>
            </w:pPr>
          </w:p>
          <w:p>
            <w:pPr>
              <w:pStyle w:val="13"/>
              <w:keepNext w:val="0"/>
              <w:keepLines w:val="0"/>
              <w:suppressLineNumbers w:val="0"/>
              <w:spacing w:before="0" w:beforeAutospacing="0" w:after="0" w:afterAutospacing="0" w:line="360" w:lineRule="auto"/>
              <w:ind w:left="0" w:leftChars="0" w:right="0" w:firstLine="0" w:firstLineChars="0"/>
              <w:rPr>
                <w:rFonts w:ascii="Times New Roman" w:eastAsia="宋体" w:cs="宋体"/>
                <w:color w:val="000000"/>
                <w:sz w:val="24"/>
              </w:rPr>
            </w:pPr>
          </w:p>
          <w:p>
            <w:pPr>
              <w:pStyle w:val="13"/>
              <w:keepNext w:val="0"/>
              <w:keepLines w:val="0"/>
              <w:suppressLineNumbers w:val="0"/>
              <w:spacing w:before="0" w:beforeAutospacing="0" w:after="0" w:afterAutospacing="0" w:line="360" w:lineRule="auto"/>
              <w:ind w:left="0" w:leftChars="0" w:right="0" w:firstLine="0" w:firstLineChars="0"/>
              <w:rPr>
                <w:rFonts w:ascii="Times New Roman" w:eastAsia="宋体" w:cs="宋体"/>
                <w:color w:val="000000"/>
                <w:sz w:val="24"/>
              </w:rPr>
            </w:pPr>
          </w:p>
          <w:p>
            <w:pPr>
              <w:pStyle w:val="13"/>
              <w:keepNext w:val="0"/>
              <w:keepLines w:val="0"/>
              <w:suppressLineNumbers w:val="0"/>
              <w:spacing w:before="0" w:beforeAutospacing="0" w:after="0" w:afterAutospacing="0" w:line="360" w:lineRule="auto"/>
              <w:ind w:left="0" w:leftChars="0" w:right="0" w:firstLine="0" w:firstLineChars="0"/>
              <w:rPr>
                <w:rFonts w:ascii="Times New Roman" w:eastAsia="宋体" w:cs="宋体"/>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center"/>
              <w:rPr>
                <w:rFonts w:hint="default" w:ascii="Times New Roman" w:eastAsia="宋体" w:cs="宋体"/>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both"/>
              <w:rPr>
                <w:ins w:id="624" w:author="小解" w:date="2024-03-06T11:05:34Z"/>
                <w:rFonts w:hint="default" w:ascii="Times New Roman" w:eastAsia="宋体" w:cs="宋体"/>
                <w:b/>
                <w:bCs w:val="0"/>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both"/>
              <w:rPr>
                <w:ins w:id="625" w:author="小解" w:date="2024-03-06T11:05:34Z"/>
                <w:rFonts w:hint="default" w:ascii="Times New Roman" w:eastAsia="宋体" w:cs="宋体"/>
                <w:b/>
                <w:bCs w:val="0"/>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both"/>
              <w:rPr>
                <w:ins w:id="626" w:author="小解" w:date="2024-03-06T11:05:34Z"/>
                <w:rFonts w:hint="default" w:ascii="Times New Roman" w:eastAsia="宋体" w:cs="宋体"/>
                <w:b/>
                <w:bCs w:val="0"/>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both"/>
              <w:rPr>
                <w:ins w:id="627" w:author="小解" w:date="2024-03-06T11:05:35Z"/>
                <w:rFonts w:hint="default" w:ascii="Times New Roman" w:eastAsia="宋体" w:cs="宋体"/>
                <w:b/>
                <w:bCs w:val="0"/>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both"/>
              <w:rPr>
                <w:ins w:id="628" w:author="小解" w:date="2024-03-06T11:05:35Z"/>
                <w:rFonts w:hint="default" w:ascii="Times New Roman" w:eastAsia="宋体" w:cs="宋体"/>
                <w:b/>
                <w:bCs w:val="0"/>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both"/>
              <w:rPr>
                <w:ins w:id="629" w:author="小解" w:date="2024-03-06T11:05:35Z"/>
                <w:rFonts w:hint="default" w:ascii="Times New Roman" w:eastAsia="宋体" w:cs="宋体"/>
                <w:b/>
                <w:bCs w:val="0"/>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both"/>
              <w:rPr>
                <w:ins w:id="630" w:author="小解" w:date="2024-03-06T11:05:35Z"/>
                <w:rFonts w:hint="default" w:ascii="Times New Roman" w:eastAsia="宋体" w:cs="宋体"/>
                <w:b/>
                <w:bCs w:val="0"/>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both"/>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dxa"/>
            <w:vAlign w:val="center"/>
          </w:tcPr>
          <w:p>
            <w:pPr>
              <w:pStyle w:val="2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default" w:ascii="Times New Roman" w:hAnsi="Times New Roman"/>
                <w:b/>
                <w:bCs w:val="0"/>
                <w:szCs w:val="24"/>
              </w:rPr>
            </w:pPr>
            <w:r>
              <w:rPr>
                <w:rFonts w:hint="default" w:ascii="Times New Roman" w:hAnsi="Times New Roman"/>
                <w:b/>
                <w:bCs w:val="0"/>
                <w:kern w:val="2"/>
                <w:szCs w:val="24"/>
              </w:rPr>
              <w:t>与项目有关的原有环境污染问题</w:t>
            </w:r>
          </w:p>
        </w:tc>
        <w:tc>
          <w:tcPr>
            <w:tcW w:w="8493" w:type="dxa"/>
          </w:tcPr>
          <w:p>
            <w:pPr>
              <w:pStyle w:val="35"/>
              <w:keepNext w:val="0"/>
              <w:keepLines w:val="0"/>
              <w:suppressLineNumbers w:val="0"/>
              <w:spacing w:before="0" w:beforeAutospacing="0" w:after="0" w:afterAutospacing="0"/>
              <w:ind w:left="0" w:leftChars="0" w:right="0" w:firstLine="480" w:firstLineChars="200"/>
              <w:rPr>
                <w:rFonts w:hint="default"/>
              </w:rPr>
            </w:pPr>
            <w:r>
              <w:rPr>
                <w:rFonts w:hint="default"/>
              </w:rPr>
              <w:t>与项目有关的原有污染情况及主要环境问题</w:t>
            </w:r>
            <w:r>
              <w:rPr>
                <w:rFonts w:hint="eastAsia"/>
                <w:lang w:eastAsia="zh-CN"/>
              </w:rPr>
              <w:t>：</w:t>
            </w:r>
          </w:p>
          <w:p>
            <w:pPr>
              <w:keepNext w:val="0"/>
              <w:keepLines w:val="0"/>
              <w:suppressLineNumbers w:val="0"/>
              <w:tabs>
                <w:tab w:val="left" w:pos="315"/>
              </w:tabs>
              <w:adjustRightInd w:val="0"/>
              <w:snapToGrid w:val="0"/>
              <w:spacing w:before="0" w:beforeAutospacing="0" w:after="0" w:afterAutospacing="0" w:line="360" w:lineRule="auto"/>
              <w:ind w:left="0" w:right="0" w:firstLine="480" w:firstLineChars="200"/>
              <w:rPr>
                <w:rFonts w:hint="default"/>
                <w:sz w:val="24"/>
              </w:rPr>
            </w:pPr>
            <w:r>
              <w:rPr>
                <w:rFonts w:hint="eastAsia"/>
                <w:sz w:val="24"/>
              </w:rPr>
              <w:t>1、项目原有工程环境影响评价、竣工环境保护验收、排污许可手续履行情况</w:t>
            </w:r>
          </w:p>
          <w:p>
            <w:pPr>
              <w:keepNext w:val="0"/>
              <w:keepLines w:val="0"/>
              <w:suppressLineNumbers w:val="0"/>
              <w:spacing w:before="0" w:beforeAutospacing="0" w:after="0" w:afterAutospacing="0" w:line="360" w:lineRule="auto"/>
              <w:ind w:left="0" w:right="0" w:firstLine="480" w:firstLineChars="200"/>
              <w:rPr>
                <w:ins w:id="631" w:author="jing" w:date="2024-03-05T16:37:21Z"/>
                <w:rFonts w:hint="eastAsia"/>
                <w:sz w:val="24"/>
              </w:rPr>
            </w:pPr>
            <w:r>
              <w:rPr>
                <w:rFonts w:hint="eastAsia"/>
                <w:sz w:val="24"/>
              </w:rPr>
              <w:t>原有工程于2011年11月委托昆明天杲环境咨询有限公司编制了《洱源县一强牲畜定点屠宰加工项目环境影响报告表》，2011年12月16日获得洱源县环保局审批，审批号：洱环审〔2011〕18号，见附件3；</w:t>
            </w:r>
          </w:p>
          <w:p>
            <w:pPr>
              <w:keepNext w:val="0"/>
              <w:keepLines w:val="0"/>
              <w:suppressLineNumbers w:val="0"/>
              <w:spacing w:before="0" w:beforeAutospacing="0" w:after="0" w:afterAutospacing="0" w:line="360" w:lineRule="auto"/>
              <w:ind w:left="0" w:right="0" w:firstLine="480" w:firstLineChars="200"/>
              <w:rPr>
                <w:ins w:id="632" w:author="jing" w:date="2024-03-05T16:37:26Z"/>
                <w:rFonts w:hint="eastAsia"/>
                <w:sz w:val="24"/>
              </w:rPr>
            </w:pPr>
            <w:r>
              <w:rPr>
                <w:rFonts w:hint="eastAsia"/>
                <w:sz w:val="24"/>
              </w:rPr>
              <w:t>2013年9月投入试生产；2014年12月16日获得洱源县环保局《关于洱源县一强牲畜定点屠宰加工项目竣工环境保护验收的批复》，洱环审〔2014〕78号，完成验收，并出具验收意见，见附件4（原环评中设计有冷库，验收期间冷库未建设）。</w:t>
            </w:r>
          </w:p>
          <w:p>
            <w:pPr>
              <w:keepNext w:val="0"/>
              <w:keepLines w:val="0"/>
              <w:suppressLineNumbers w:val="0"/>
              <w:spacing w:before="0" w:beforeAutospacing="0" w:after="0" w:afterAutospacing="0" w:line="360" w:lineRule="auto"/>
              <w:ind w:left="0" w:right="0" w:firstLine="480" w:firstLineChars="200"/>
              <w:rPr>
                <w:ins w:id="633" w:author="jing" w:date="2024-03-05T16:37:29Z"/>
                <w:rFonts w:hint="eastAsia"/>
                <w:sz w:val="24"/>
              </w:rPr>
            </w:pPr>
            <w:r>
              <w:rPr>
                <w:rFonts w:hint="eastAsia"/>
                <w:sz w:val="24"/>
              </w:rPr>
              <w:t>2017年编制洱源县一强牲畜定点屠宰加工有限责任公司《突发环境事件应急预案》（2017版），并于洱源县环保局备案，备案号为：532930-2017-007-L。</w:t>
            </w:r>
          </w:p>
          <w:p>
            <w:pPr>
              <w:keepNext w:val="0"/>
              <w:keepLines w:val="0"/>
              <w:suppressLineNumbers w:val="0"/>
              <w:spacing w:before="0" w:beforeAutospacing="0" w:after="0" w:afterAutospacing="0" w:line="360" w:lineRule="auto"/>
              <w:ind w:left="0" w:right="0" w:firstLine="480" w:firstLineChars="200"/>
              <w:rPr>
                <w:ins w:id="634" w:author="jing" w:date="2024-03-05T16:37:32Z"/>
                <w:rFonts w:hint="eastAsia"/>
                <w:sz w:val="24"/>
              </w:rPr>
            </w:pPr>
            <w:r>
              <w:rPr>
                <w:rFonts w:hint="eastAsia"/>
                <w:sz w:val="24"/>
              </w:rPr>
              <w:t>2018年12月14日办结取得排污许可证，许可证编号为：91532930589644917A001V，有效期自2018年12月14日至2021年12月13日止。</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原有项目屠宰量为18250头/年，属于年屠宰生猪2万头以下的项目，项目变更为登记管理。现已重新申请固定污染源排污登记，登记编号：91532930589644916A001Z，有效期：2023年08月01日至2028年07月31日（具体情况见附件6）。</w:t>
            </w:r>
          </w:p>
          <w:p>
            <w:pPr>
              <w:keepNext w:val="0"/>
              <w:keepLines w:val="0"/>
              <w:suppressLineNumbers w:val="0"/>
              <w:spacing w:before="0" w:beforeAutospacing="0" w:after="0" w:afterAutospacing="0" w:line="360" w:lineRule="auto"/>
              <w:ind w:left="0" w:right="0" w:firstLine="480" w:firstLineChars="200"/>
              <w:rPr>
                <w:rStyle w:val="30"/>
                <w:rFonts w:hint="default"/>
              </w:rPr>
            </w:pPr>
            <w:r>
              <w:rPr>
                <w:rFonts w:hint="eastAsia"/>
                <w:sz w:val="24"/>
              </w:rPr>
              <w:t>2、原有工程</w:t>
            </w:r>
          </w:p>
          <w:p>
            <w:pPr>
              <w:pStyle w:val="10"/>
              <w:keepNext w:val="0"/>
              <w:keepLines w:val="0"/>
              <w:suppressLineNumbers w:val="0"/>
              <w:spacing w:beforeAutospacing="0" w:afterAutospacing="0"/>
              <w:ind w:left="0" w:firstLine="480" w:firstLineChars="200"/>
              <w:rPr>
                <w:rFonts w:hint="default" w:ascii="宋体" w:hAnsi="宋体" w:cs="宋体"/>
                <w:sz w:val="24"/>
                <w:szCs w:val="24"/>
              </w:rPr>
            </w:pPr>
            <w:r>
              <w:rPr>
                <w:rFonts w:hint="eastAsia" w:ascii="宋体" w:hAnsi="宋体" w:cs="宋体"/>
                <w:sz w:val="24"/>
                <w:szCs w:val="24"/>
              </w:rPr>
              <w:t>原有工程建设内容生猪屠宰场50头/d的屠宰生产线及屠宰设施。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3、原有工程</w:t>
            </w:r>
            <w:r>
              <w:rPr>
                <w:rFonts w:hint="default"/>
                <w:sz w:val="24"/>
              </w:rPr>
              <w:t>产品方案</w:t>
            </w:r>
            <w:r>
              <w:rPr>
                <w:rFonts w:hint="eastAsia"/>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生猪屠宰量50头/d、18250头/年，产品为猪酮体及副产品猪内脏、猪血、猪头等。</w:t>
            </w:r>
          </w:p>
          <w:p>
            <w:pPr>
              <w:keepNext w:val="0"/>
              <w:keepLines w:val="0"/>
              <w:suppressLineNumbers w:val="0"/>
              <w:spacing w:before="0" w:beforeAutospacing="0" w:after="0" w:afterAutospacing="0"/>
              <w:ind w:left="0" w:right="0" w:firstLine="480" w:firstLineChars="200"/>
              <w:rPr>
                <w:rFonts w:hint="default"/>
                <w:sz w:val="24"/>
              </w:rPr>
            </w:pPr>
            <w:r>
              <w:rPr>
                <w:rFonts w:hint="eastAsia"/>
                <w:sz w:val="24"/>
              </w:rPr>
              <w:t>4、主要原辅材料消耗</w:t>
            </w:r>
          </w:p>
          <w:p>
            <w:pPr>
              <w:keepNext w:val="0"/>
              <w:keepLines w:val="0"/>
              <w:suppressLineNumbers w:val="0"/>
              <w:spacing w:before="0" w:beforeAutospacing="0" w:after="0" w:afterAutospacing="0" w:line="360" w:lineRule="auto"/>
              <w:ind w:left="0" w:right="0" w:firstLine="480" w:firstLineChars="200"/>
              <w:rPr>
                <w:rFonts w:hint="default"/>
                <w:b/>
                <w:bCs/>
                <w:sz w:val="24"/>
              </w:rPr>
            </w:pPr>
            <w:r>
              <w:rPr>
                <w:rFonts w:hint="eastAsia"/>
                <w:sz w:val="24"/>
              </w:rPr>
              <w:t>原有工程</w:t>
            </w:r>
            <w:r>
              <w:rPr>
                <w:rFonts w:hint="default"/>
                <w:sz w:val="24"/>
              </w:rPr>
              <w:t>项目原辅材料及能源消耗情况见下表</w:t>
            </w:r>
            <w:r>
              <w:rPr>
                <w:rFonts w:hint="eastAsia"/>
                <w:sz w:val="24"/>
              </w:rPr>
              <w:t>。</w:t>
            </w:r>
          </w:p>
          <w:p>
            <w:pPr>
              <w:keepNext w:val="0"/>
              <w:keepLines w:val="0"/>
              <w:suppressLineNumbers w:val="0"/>
              <w:spacing w:before="0" w:beforeAutospacing="0" w:after="0" w:afterAutospacing="0" w:line="360" w:lineRule="auto"/>
              <w:ind w:left="0" w:right="0"/>
              <w:jc w:val="center"/>
              <w:rPr>
                <w:rFonts w:hint="default"/>
                <w:b/>
                <w:bCs/>
                <w:sz w:val="24"/>
              </w:rPr>
            </w:pPr>
            <w:r>
              <w:rPr>
                <w:rFonts w:hint="default"/>
                <w:b/>
                <w:bCs/>
                <w:sz w:val="24"/>
              </w:rPr>
              <w:t>表2</w:t>
            </w:r>
            <w:r>
              <w:rPr>
                <w:rFonts w:hint="eastAsia"/>
                <w:b/>
                <w:bCs/>
                <w:sz w:val="24"/>
              </w:rPr>
              <w:t>-</w:t>
            </w:r>
            <w:ins w:id="635" w:author="小解" w:date="2024-03-06T11:06:39Z">
              <w:r>
                <w:rPr>
                  <w:rFonts w:hint="eastAsia"/>
                  <w:b/>
                  <w:bCs/>
                  <w:sz w:val="24"/>
                  <w:lang w:val="en-US" w:eastAsia="zh-CN"/>
                </w:rPr>
                <w:t>8</w:t>
              </w:r>
            </w:ins>
            <w:r>
              <w:rPr>
                <w:rFonts w:hint="default"/>
                <w:b/>
                <w:bCs/>
                <w:sz w:val="24"/>
              </w:rPr>
              <w:t xml:space="preserve">   </w:t>
            </w:r>
            <w:r>
              <w:rPr>
                <w:rFonts w:hint="eastAsia"/>
                <w:b/>
                <w:bCs/>
                <w:sz w:val="24"/>
              </w:rPr>
              <w:t>原</w:t>
            </w:r>
            <w:r>
              <w:rPr>
                <w:rFonts w:hint="default"/>
                <w:b/>
                <w:bCs/>
                <w:sz w:val="24"/>
              </w:rPr>
              <w:t>项目原辅材料及能源消耗情况</w:t>
            </w:r>
          </w:p>
          <w:tbl>
            <w:tblPr>
              <w:tblStyle w:val="24"/>
              <w:tblW w:w="8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552"/>
              <w:gridCol w:w="1714"/>
              <w:gridCol w:w="1528"/>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pPr>
                    <w:keepNext w:val="0"/>
                    <w:keepLines w:val="0"/>
                    <w:suppressLineNumbers w:val="0"/>
                    <w:spacing w:before="0" w:beforeAutospacing="0" w:after="0" w:afterAutospacing="0"/>
                    <w:ind w:left="0" w:right="0"/>
                    <w:jc w:val="center"/>
                    <w:rPr>
                      <w:rFonts w:hint="default"/>
                    </w:rPr>
                  </w:pPr>
                  <w:r>
                    <w:rPr>
                      <w:rFonts w:hint="default"/>
                    </w:rPr>
                    <w:t>序号</w:t>
                  </w:r>
                </w:p>
              </w:tc>
              <w:tc>
                <w:tcPr>
                  <w:tcW w:w="938" w:type="pct"/>
                  <w:vAlign w:val="center"/>
                </w:tcPr>
                <w:p>
                  <w:pPr>
                    <w:keepNext w:val="0"/>
                    <w:keepLines w:val="0"/>
                    <w:suppressLineNumbers w:val="0"/>
                    <w:spacing w:before="0" w:beforeAutospacing="0" w:after="0" w:afterAutospacing="0"/>
                    <w:ind w:left="0" w:right="0"/>
                    <w:jc w:val="center"/>
                    <w:rPr>
                      <w:rFonts w:hint="default"/>
                    </w:rPr>
                  </w:pPr>
                  <w:r>
                    <w:rPr>
                      <w:rFonts w:hint="default"/>
                    </w:rPr>
                    <w:t>名称</w:t>
                  </w:r>
                </w:p>
              </w:tc>
              <w:tc>
                <w:tcPr>
                  <w:tcW w:w="1036" w:type="pct"/>
                  <w:vAlign w:val="center"/>
                </w:tcPr>
                <w:p>
                  <w:pPr>
                    <w:keepNext w:val="0"/>
                    <w:keepLines w:val="0"/>
                    <w:suppressLineNumbers w:val="0"/>
                    <w:spacing w:before="0" w:beforeAutospacing="0" w:after="0" w:afterAutospacing="0"/>
                    <w:ind w:left="0" w:right="0"/>
                    <w:jc w:val="center"/>
                    <w:rPr>
                      <w:rFonts w:hint="default"/>
                    </w:rPr>
                  </w:pPr>
                  <w:r>
                    <w:rPr>
                      <w:rFonts w:hint="eastAsia"/>
                    </w:rPr>
                    <w:t>单位</w:t>
                  </w:r>
                </w:p>
              </w:tc>
              <w:tc>
                <w:tcPr>
                  <w:tcW w:w="923" w:type="pct"/>
                  <w:vAlign w:val="center"/>
                </w:tcPr>
                <w:p>
                  <w:pPr>
                    <w:keepNext w:val="0"/>
                    <w:keepLines w:val="0"/>
                    <w:suppressLineNumbers w:val="0"/>
                    <w:spacing w:before="0" w:beforeAutospacing="0" w:after="0" w:afterAutospacing="0"/>
                    <w:ind w:left="0" w:right="0"/>
                    <w:jc w:val="center"/>
                    <w:rPr>
                      <w:rFonts w:hint="default"/>
                    </w:rPr>
                  </w:pPr>
                  <w:r>
                    <w:rPr>
                      <w:rFonts w:hint="default"/>
                    </w:rPr>
                    <w:t>年用量</w:t>
                  </w:r>
                </w:p>
              </w:tc>
              <w:tc>
                <w:tcPr>
                  <w:tcW w:w="1413" w:type="pct"/>
                  <w:vAlign w:val="center"/>
                </w:tcPr>
                <w:p>
                  <w:pPr>
                    <w:keepNext w:val="0"/>
                    <w:keepLines w:val="0"/>
                    <w:suppressLineNumbers w:val="0"/>
                    <w:spacing w:before="0" w:beforeAutospacing="0" w:after="0" w:afterAutospacing="0"/>
                    <w:ind w:left="0" w:right="0"/>
                    <w:jc w:val="center"/>
                    <w:rPr>
                      <w:rFonts w:hint="default"/>
                    </w:rPr>
                  </w:pPr>
                  <w:r>
                    <w:rPr>
                      <w:rFonts w:hint="default"/>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pPr>
                    <w:keepNext w:val="0"/>
                    <w:keepLines w:val="0"/>
                    <w:suppressLineNumbers w:val="0"/>
                    <w:spacing w:before="0" w:beforeAutospacing="0" w:after="0" w:afterAutospacing="0"/>
                    <w:ind w:left="0" w:right="0"/>
                    <w:jc w:val="center"/>
                    <w:rPr>
                      <w:rFonts w:hint="default"/>
                    </w:rPr>
                  </w:pPr>
                  <w:r>
                    <w:rPr>
                      <w:rFonts w:hint="default"/>
                    </w:rPr>
                    <w:t>1</w:t>
                  </w:r>
                </w:p>
              </w:tc>
              <w:tc>
                <w:tcPr>
                  <w:tcW w:w="938" w:type="pct"/>
                  <w:vAlign w:val="center"/>
                </w:tcPr>
                <w:p>
                  <w:pPr>
                    <w:keepNext w:val="0"/>
                    <w:keepLines w:val="0"/>
                    <w:suppressLineNumbers w:val="0"/>
                    <w:spacing w:before="0" w:beforeAutospacing="0" w:after="0" w:afterAutospacing="0"/>
                    <w:ind w:left="0" w:right="0"/>
                    <w:jc w:val="center"/>
                    <w:rPr>
                      <w:rFonts w:hint="default"/>
                    </w:rPr>
                  </w:pPr>
                  <w:r>
                    <w:rPr>
                      <w:rFonts w:hint="default"/>
                    </w:rPr>
                    <w:t>生猪</w:t>
                  </w:r>
                </w:p>
              </w:tc>
              <w:tc>
                <w:tcPr>
                  <w:tcW w:w="1036" w:type="pct"/>
                  <w:vAlign w:val="center"/>
                </w:tcPr>
                <w:p>
                  <w:pPr>
                    <w:keepNext w:val="0"/>
                    <w:keepLines w:val="0"/>
                    <w:suppressLineNumbers w:val="0"/>
                    <w:spacing w:before="0" w:beforeAutospacing="0" w:after="0" w:afterAutospacing="0"/>
                    <w:ind w:left="0" w:right="0"/>
                    <w:jc w:val="center"/>
                    <w:rPr>
                      <w:rFonts w:hint="default"/>
                    </w:rPr>
                  </w:pPr>
                  <w:r>
                    <w:rPr>
                      <w:rFonts w:hint="eastAsia"/>
                    </w:rPr>
                    <w:t>头/a</w:t>
                  </w:r>
                </w:p>
              </w:tc>
              <w:tc>
                <w:tcPr>
                  <w:tcW w:w="923" w:type="pct"/>
                  <w:vAlign w:val="center"/>
                </w:tcPr>
                <w:p>
                  <w:pPr>
                    <w:keepNext w:val="0"/>
                    <w:keepLines w:val="0"/>
                    <w:suppressLineNumbers w:val="0"/>
                    <w:spacing w:before="0" w:beforeAutospacing="0" w:after="0" w:afterAutospacing="0"/>
                    <w:ind w:left="0" w:right="0"/>
                    <w:jc w:val="center"/>
                    <w:rPr>
                      <w:rFonts w:hint="default"/>
                    </w:rPr>
                  </w:pPr>
                  <w:r>
                    <w:rPr>
                      <w:rFonts w:hint="eastAsia"/>
                    </w:rPr>
                    <w:t>18250</w:t>
                  </w:r>
                </w:p>
              </w:tc>
              <w:tc>
                <w:tcPr>
                  <w:tcW w:w="1413" w:type="pct"/>
                  <w:vAlign w:val="center"/>
                </w:tcPr>
                <w:p>
                  <w:pPr>
                    <w:keepNext w:val="0"/>
                    <w:keepLines w:val="0"/>
                    <w:suppressLineNumbers w:val="0"/>
                    <w:spacing w:before="0" w:beforeAutospacing="0" w:after="0" w:afterAutospacing="0"/>
                    <w:ind w:left="0" w:right="0"/>
                    <w:jc w:val="center"/>
                    <w:rPr>
                      <w:rFonts w:hint="default"/>
                    </w:rPr>
                  </w:pPr>
                  <w:r>
                    <w:rPr>
                      <w:rFonts w:hint="eastAsia"/>
                    </w:rPr>
                    <w:t>主要</w:t>
                  </w:r>
                  <w:r>
                    <w:rPr>
                      <w:rFonts w:hint="default"/>
                    </w:rPr>
                    <w:t>从</w:t>
                  </w:r>
                  <w:r>
                    <w:rPr>
                      <w:rFonts w:hint="eastAsia"/>
                    </w:rPr>
                    <w:t>洱源县</w:t>
                  </w:r>
                  <w:r>
                    <w:rPr>
                      <w:rFonts w:hint="default"/>
                    </w:rPr>
                    <w:t>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pPr>
                    <w:keepNext w:val="0"/>
                    <w:keepLines w:val="0"/>
                    <w:suppressLineNumbers w:val="0"/>
                    <w:spacing w:before="0" w:beforeAutospacing="0" w:after="0" w:afterAutospacing="0"/>
                    <w:ind w:left="0" w:right="0"/>
                    <w:jc w:val="center"/>
                    <w:rPr>
                      <w:rFonts w:hint="default"/>
                    </w:rPr>
                  </w:pPr>
                  <w:r>
                    <w:rPr>
                      <w:rFonts w:hint="eastAsia"/>
                    </w:rPr>
                    <w:t>2</w:t>
                  </w:r>
                </w:p>
              </w:tc>
              <w:tc>
                <w:tcPr>
                  <w:tcW w:w="938" w:type="pct"/>
                  <w:vAlign w:val="center"/>
                </w:tcPr>
                <w:p>
                  <w:pPr>
                    <w:keepNext w:val="0"/>
                    <w:keepLines w:val="0"/>
                    <w:suppressLineNumbers w:val="0"/>
                    <w:spacing w:before="0" w:beforeAutospacing="0" w:after="0" w:afterAutospacing="0"/>
                    <w:ind w:left="0" w:right="0"/>
                    <w:jc w:val="center"/>
                    <w:rPr>
                      <w:rFonts w:hint="default"/>
                    </w:rPr>
                  </w:pPr>
                  <w:r>
                    <w:rPr>
                      <w:rFonts w:hint="eastAsia"/>
                    </w:rPr>
                    <w:t>95#汽油</w:t>
                  </w:r>
                </w:p>
              </w:tc>
              <w:tc>
                <w:tcPr>
                  <w:tcW w:w="1036" w:type="pct"/>
                  <w:vAlign w:val="center"/>
                </w:tcPr>
                <w:p>
                  <w:pPr>
                    <w:keepNext w:val="0"/>
                    <w:keepLines w:val="0"/>
                    <w:suppressLineNumbers w:val="0"/>
                    <w:spacing w:before="0" w:beforeAutospacing="0" w:after="0" w:afterAutospacing="0"/>
                    <w:ind w:left="0" w:right="0"/>
                    <w:jc w:val="center"/>
                    <w:rPr>
                      <w:rFonts w:hint="default"/>
                    </w:rPr>
                  </w:pPr>
                  <w:r>
                    <w:rPr>
                      <w:rFonts w:hint="eastAsia"/>
                    </w:rPr>
                    <w:t>L/a</w:t>
                  </w:r>
                </w:p>
              </w:tc>
              <w:tc>
                <w:tcPr>
                  <w:tcW w:w="923" w:type="pct"/>
                  <w:vAlign w:val="center"/>
                </w:tcPr>
                <w:p>
                  <w:pPr>
                    <w:keepNext w:val="0"/>
                    <w:keepLines w:val="0"/>
                    <w:suppressLineNumbers w:val="0"/>
                    <w:spacing w:before="0" w:beforeAutospacing="0" w:after="0" w:afterAutospacing="0"/>
                    <w:ind w:left="0" w:right="0"/>
                    <w:jc w:val="center"/>
                    <w:rPr>
                      <w:rFonts w:hint="default"/>
                    </w:rPr>
                  </w:pPr>
                  <w:r>
                    <w:rPr>
                      <w:rFonts w:hint="eastAsia"/>
                    </w:rPr>
                    <w:t>18000</w:t>
                  </w:r>
                </w:p>
              </w:tc>
              <w:tc>
                <w:tcPr>
                  <w:tcW w:w="1413" w:type="pct"/>
                  <w:vAlign w:val="center"/>
                </w:tcPr>
                <w:p>
                  <w:pPr>
                    <w:keepNext w:val="0"/>
                    <w:keepLines w:val="0"/>
                    <w:suppressLineNumbers w:val="0"/>
                    <w:spacing w:before="0" w:beforeAutospacing="0" w:after="0" w:afterAutospacing="0"/>
                    <w:ind w:left="0" w:right="0"/>
                    <w:jc w:val="center"/>
                    <w:rPr>
                      <w:rFonts w:hint="default"/>
                    </w:rPr>
                  </w:pPr>
                  <w:r>
                    <w:rPr>
                      <w:rFonts w:hint="eastAsi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pPr>
                    <w:keepNext w:val="0"/>
                    <w:keepLines w:val="0"/>
                    <w:suppressLineNumbers w:val="0"/>
                    <w:spacing w:before="0" w:beforeAutospacing="0" w:after="0" w:afterAutospacing="0"/>
                    <w:ind w:left="0" w:right="0"/>
                    <w:jc w:val="center"/>
                    <w:rPr>
                      <w:rFonts w:hint="default"/>
                    </w:rPr>
                  </w:pPr>
                  <w:r>
                    <w:rPr>
                      <w:rFonts w:hint="eastAsia"/>
                    </w:rPr>
                    <w:t>3</w:t>
                  </w:r>
                </w:p>
              </w:tc>
              <w:tc>
                <w:tcPr>
                  <w:tcW w:w="938" w:type="pct"/>
                  <w:vAlign w:val="center"/>
                </w:tcPr>
                <w:p>
                  <w:pPr>
                    <w:keepNext w:val="0"/>
                    <w:keepLines w:val="0"/>
                    <w:suppressLineNumbers w:val="0"/>
                    <w:spacing w:before="0" w:beforeAutospacing="0" w:after="0" w:afterAutospacing="0"/>
                    <w:ind w:left="0" w:right="0"/>
                    <w:jc w:val="center"/>
                    <w:rPr>
                      <w:rFonts w:hint="default"/>
                    </w:rPr>
                  </w:pPr>
                  <w:r>
                    <w:rPr>
                      <w:rFonts w:hint="eastAsia"/>
                    </w:rPr>
                    <w:t>华坪煤</w:t>
                  </w:r>
                </w:p>
              </w:tc>
              <w:tc>
                <w:tcPr>
                  <w:tcW w:w="1036" w:type="pct"/>
                  <w:vAlign w:val="center"/>
                </w:tcPr>
                <w:p>
                  <w:pPr>
                    <w:keepNext w:val="0"/>
                    <w:keepLines w:val="0"/>
                    <w:suppressLineNumbers w:val="0"/>
                    <w:spacing w:before="0" w:beforeAutospacing="0" w:after="0" w:afterAutospacing="0"/>
                    <w:ind w:left="0" w:right="0"/>
                    <w:jc w:val="center"/>
                    <w:rPr>
                      <w:rFonts w:hint="default"/>
                    </w:rPr>
                  </w:pPr>
                  <w:r>
                    <w:rPr>
                      <w:rFonts w:hint="eastAsia"/>
                    </w:rPr>
                    <w:t>t/a</w:t>
                  </w:r>
                </w:p>
              </w:tc>
              <w:tc>
                <w:tcPr>
                  <w:tcW w:w="923" w:type="pct"/>
                  <w:vAlign w:val="center"/>
                </w:tcPr>
                <w:p>
                  <w:pPr>
                    <w:keepNext w:val="0"/>
                    <w:keepLines w:val="0"/>
                    <w:suppressLineNumbers w:val="0"/>
                    <w:spacing w:before="0" w:beforeAutospacing="0" w:after="0" w:afterAutospacing="0"/>
                    <w:ind w:left="0" w:right="0"/>
                    <w:jc w:val="center"/>
                    <w:rPr>
                      <w:rFonts w:hint="default"/>
                    </w:rPr>
                  </w:pPr>
                  <w:r>
                    <w:rPr>
                      <w:rFonts w:hint="eastAsia"/>
                    </w:rPr>
                    <w:t>219</w:t>
                  </w:r>
                </w:p>
              </w:tc>
              <w:tc>
                <w:tcPr>
                  <w:tcW w:w="1413" w:type="pct"/>
                  <w:vAlign w:val="center"/>
                </w:tcPr>
                <w:p>
                  <w:pPr>
                    <w:keepNext w:val="0"/>
                    <w:keepLines w:val="0"/>
                    <w:suppressLineNumbers w:val="0"/>
                    <w:spacing w:before="0" w:beforeAutospacing="0" w:after="0" w:afterAutospacing="0"/>
                    <w:ind w:left="0" w:right="0"/>
                    <w:jc w:val="center"/>
                    <w:rPr>
                      <w:rFonts w:hint="default"/>
                    </w:rPr>
                  </w:pPr>
                  <w:r>
                    <w:rPr>
                      <w:rFonts w:hint="eastAsi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pct"/>
                  <w:vAlign w:val="center"/>
                </w:tcPr>
                <w:p>
                  <w:pPr>
                    <w:keepNext w:val="0"/>
                    <w:keepLines w:val="0"/>
                    <w:suppressLineNumbers w:val="0"/>
                    <w:spacing w:before="0" w:beforeAutospacing="0" w:after="0" w:afterAutospacing="0"/>
                    <w:ind w:left="0" w:right="0"/>
                    <w:jc w:val="center"/>
                    <w:rPr>
                      <w:rFonts w:hint="default"/>
                    </w:rPr>
                  </w:pPr>
                  <w:r>
                    <w:rPr>
                      <w:rFonts w:hint="eastAsia"/>
                    </w:rPr>
                    <w:t>4</w:t>
                  </w:r>
                </w:p>
              </w:tc>
              <w:tc>
                <w:tcPr>
                  <w:tcW w:w="938" w:type="pct"/>
                  <w:vAlign w:val="center"/>
                </w:tcPr>
                <w:p>
                  <w:pPr>
                    <w:keepNext w:val="0"/>
                    <w:keepLines w:val="0"/>
                    <w:suppressLineNumbers w:val="0"/>
                    <w:spacing w:before="0" w:beforeAutospacing="0" w:after="0" w:afterAutospacing="0"/>
                    <w:ind w:left="0" w:right="0"/>
                    <w:jc w:val="center"/>
                    <w:rPr>
                      <w:rFonts w:hint="default"/>
                    </w:rPr>
                  </w:pPr>
                  <w:r>
                    <w:rPr>
                      <w:rFonts w:hint="eastAsia"/>
                    </w:rPr>
                    <w:t>水</w:t>
                  </w:r>
                </w:p>
              </w:tc>
              <w:tc>
                <w:tcPr>
                  <w:tcW w:w="1036" w:type="pct"/>
                  <w:vAlign w:val="center"/>
                </w:tcPr>
                <w:p>
                  <w:pPr>
                    <w:keepNext w:val="0"/>
                    <w:keepLines w:val="0"/>
                    <w:suppressLineNumbers w:val="0"/>
                    <w:spacing w:before="0" w:beforeAutospacing="0" w:after="0" w:afterAutospacing="0"/>
                    <w:ind w:left="0" w:right="0"/>
                    <w:jc w:val="center"/>
                    <w:rPr>
                      <w:rFonts w:hint="default"/>
                    </w:rPr>
                  </w:pPr>
                  <w:r>
                    <w:rPr>
                      <w:rFonts w:hint="default"/>
                    </w:rPr>
                    <w:t>m³</w:t>
                  </w:r>
                  <w:r>
                    <w:rPr>
                      <w:rFonts w:hint="eastAsia"/>
                    </w:rPr>
                    <w:t>/a</w:t>
                  </w:r>
                </w:p>
              </w:tc>
              <w:tc>
                <w:tcPr>
                  <w:tcW w:w="923" w:type="pct"/>
                  <w:vAlign w:val="center"/>
                </w:tcPr>
                <w:p>
                  <w:pPr>
                    <w:keepNext w:val="0"/>
                    <w:keepLines w:val="0"/>
                    <w:suppressLineNumbers w:val="0"/>
                    <w:spacing w:before="0" w:beforeAutospacing="0" w:after="0" w:afterAutospacing="0"/>
                    <w:ind w:left="0" w:right="0"/>
                    <w:jc w:val="center"/>
                    <w:rPr>
                      <w:rFonts w:hint="default"/>
                    </w:rPr>
                  </w:pPr>
                  <w:r>
                    <w:rPr>
                      <w:rFonts w:hint="eastAsia"/>
                    </w:rPr>
                    <w:t>14162</w:t>
                  </w:r>
                </w:p>
              </w:tc>
              <w:tc>
                <w:tcPr>
                  <w:tcW w:w="1413" w:type="pct"/>
                  <w:vAlign w:val="center"/>
                </w:tcPr>
                <w:p>
                  <w:pPr>
                    <w:keepNext w:val="0"/>
                    <w:keepLines w:val="0"/>
                    <w:suppressLineNumbers w:val="0"/>
                    <w:spacing w:before="0" w:beforeAutospacing="0" w:after="0" w:afterAutospacing="0"/>
                    <w:ind w:left="0" w:right="0"/>
                    <w:jc w:val="center"/>
                    <w:rPr>
                      <w:rFonts w:hint="default"/>
                    </w:rPr>
                  </w:pPr>
                  <w:r>
                    <w:rPr>
                      <w:rFonts w:hint="eastAsia"/>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pPr>
                    <w:keepNext w:val="0"/>
                    <w:keepLines w:val="0"/>
                    <w:suppressLineNumbers w:val="0"/>
                    <w:spacing w:before="0" w:beforeAutospacing="0" w:after="0" w:afterAutospacing="0"/>
                    <w:ind w:left="0" w:right="0"/>
                    <w:jc w:val="center"/>
                    <w:rPr>
                      <w:rFonts w:hint="default"/>
                    </w:rPr>
                  </w:pPr>
                  <w:r>
                    <w:rPr>
                      <w:rFonts w:hint="eastAsia"/>
                    </w:rPr>
                    <w:t>5</w:t>
                  </w:r>
                </w:p>
              </w:tc>
              <w:tc>
                <w:tcPr>
                  <w:tcW w:w="938" w:type="pct"/>
                  <w:vAlign w:val="center"/>
                </w:tcPr>
                <w:p>
                  <w:pPr>
                    <w:keepNext w:val="0"/>
                    <w:keepLines w:val="0"/>
                    <w:suppressLineNumbers w:val="0"/>
                    <w:spacing w:before="0" w:beforeAutospacing="0" w:after="0" w:afterAutospacing="0"/>
                    <w:ind w:left="0" w:right="0"/>
                    <w:jc w:val="center"/>
                    <w:rPr>
                      <w:rFonts w:hint="default"/>
                    </w:rPr>
                  </w:pPr>
                  <w:r>
                    <w:rPr>
                      <w:rFonts w:hint="eastAsia"/>
                    </w:rPr>
                    <w:t>电</w:t>
                  </w:r>
                </w:p>
              </w:tc>
              <w:tc>
                <w:tcPr>
                  <w:tcW w:w="1036" w:type="pct"/>
                  <w:vAlign w:val="center"/>
                </w:tcPr>
                <w:p>
                  <w:pPr>
                    <w:keepNext w:val="0"/>
                    <w:keepLines w:val="0"/>
                    <w:suppressLineNumbers w:val="0"/>
                    <w:spacing w:before="0" w:beforeAutospacing="0" w:after="0" w:afterAutospacing="0"/>
                    <w:ind w:left="0" w:right="0"/>
                    <w:jc w:val="center"/>
                    <w:rPr>
                      <w:rFonts w:hint="default"/>
                    </w:rPr>
                  </w:pPr>
                  <w:r>
                    <w:rPr>
                      <w:rFonts w:hint="eastAsia"/>
                    </w:rPr>
                    <w:t>度/a</w:t>
                  </w:r>
                </w:p>
              </w:tc>
              <w:tc>
                <w:tcPr>
                  <w:tcW w:w="923" w:type="pct"/>
                  <w:vAlign w:val="center"/>
                </w:tcPr>
                <w:p>
                  <w:pPr>
                    <w:keepNext w:val="0"/>
                    <w:keepLines w:val="0"/>
                    <w:suppressLineNumbers w:val="0"/>
                    <w:spacing w:before="0" w:beforeAutospacing="0" w:after="0" w:afterAutospacing="0"/>
                    <w:ind w:left="0" w:right="0"/>
                    <w:jc w:val="center"/>
                    <w:rPr>
                      <w:rFonts w:hint="default"/>
                    </w:rPr>
                  </w:pPr>
                  <w:r>
                    <w:rPr>
                      <w:rFonts w:hint="eastAsia"/>
                    </w:rPr>
                    <w:t>5000</w:t>
                  </w:r>
                </w:p>
              </w:tc>
              <w:tc>
                <w:tcPr>
                  <w:tcW w:w="1413" w:type="pct"/>
                  <w:vAlign w:val="center"/>
                </w:tcPr>
                <w:p>
                  <w:pPr>
                    <w:keepNext w:val="0"/>
                    <w:keepLines w:val="0"/>
                    <w:suppressLineNumbers w:val="0"/>
                    <w:spacing w:before="0" w:beforeAutospacing="0" w:after="0" w:afterAutospacing="0"/>
                    <w:ind w:left="0" w:right="0"/>
                    <w:jc w:val="center"/>
                    <w:rPr>
                      <w:rFonts w:hint="default"/>
                    </w:rPr>
                  </w:pPr>
                  <w:r>
                    <w:rPr>
                      <w:rFonts w:hint="eastAsia"/>
                    </w:rPr>
                    <w:t>洱源电网</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5、原有项目工作制度与人员配置</w:t>
            </w:r>
          </w:p>
          <w:p>
            <w:pPr>
              <w:pStyle w:val="35"/>
              <w:keepNext w:val="0"/>
              <w:keepLines w:val="0"/>
              <w:suppressLineNumbers w:val="0"/>
              <w:spacing w:before="0" w:beforeAutospacing="0" w:after="0" w:afterAutospacing="0"/>
              <w:ind w:left="0" w:right="0"/>
              <w:rPr>
                <w:rFonts w:hint="default"/>
                <w:color w:val="000000" w:themeColor="text1"/>
                <w:highlight w:val="yellow"/>
                <w14:textFill>
                  <w14:solidFill>
                    <w14:schemeClr w14:val="tx1"/>
                  </w14:solidFill>
                </w14:textFill>
              </w:rPr>
            </w:pPr>
            <w:r>
              <w:rPr>
                <w:rFonts w:hint="eastAsia"/>
                <w:lang w:val="en-US" w:eastAsia="zh-CN"/>
              </w:rPr>
              <w:t>原有</w:t>
            </w:r>
            <w:r>
              <w:rPr>
                <w:rFonts w:hint="default"/>
              </w:rPr>
              <w:t>项目工作人员为 15 人，工作制度为1班制，年工作 365 天，工作时间为凌晨04: 00-08:00。</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6、原有项目污染物产排情况</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commentRangeStart w:id="28"/>
            <w:r>
              <w:rPr>
                <w:rFonts w:hint="eastAsia" w:ascii="宋体" w:hAnsi="宋体" w:cs="宋体"/>
                <w:sz w:val="24"/>
              </w:rPr>
              <w:t>1</w:t>
            </w:r>
            <w:ins w:id="636" w:author="小解" w:date="2024-03-06T10:14:18Z">
              <w:r>
                <w:rPr>
                  <w:rFonts w:hint="eastAsia" w:ascii="宋体" w:hAnsi="宋体" w:cs="宋体"/>
                  <w:sz w:val="24"/>
                  <w:lang w:val="en-US" w:eastAsia="zh-CN"/>
                </w:rPr>
                <w:t>.</w:t>
              </w:r>
              <w:commentRangeEnd w:id="28"/>
            </w:ins>
            <w:r>
              <w:rPr>
                <w:rFonts w:hint="default"/>
              </w:rPr>
              <w:commentReference w:id="28"/>
            </w:r>
            <w:r>
              <w:rPr>
                <w:rFonts w:hint="eastAsia" w:ascii="宋体" w:hAnsi="宋体" w:cs="宋体"/>
                <w:sz w:val="24"/>
              </w:rPr>
              <w:t>废气</w:t>
            </w:r>
          </w:p>
          <w:p>
            <w:pPr>
              <w:pStyle w:val="16"/>
              <w:keepNext w:val="0"/>
              <w:keepLines w:val="0"/>
              <w:suppressLineNumbers w:val="0"/>
              <w:spacing w:before="0" w:beforeAutospacing="0" w:after="0" w:afterAutospacing="0" w:line="360" w:lineRule="auto"/>
              <w:ind w:left="0" w:right="0"/>
              <w:rPr>
                <w:rFonts w:hint="default" w:ascii="宋体" w:hAnsi="宋体" w:cs="宋体"/>
                <w:sz w:val="24"/>
              </w:rPr>
            </w:pPr>
            <w:r>
              <w:rPr>
                <w:rFonts w:hint="eastAsia" w:ascii="宋体" w:hAnsi="宋体" w:cs="宋体"/>
                <w:sz w:val="24"/>
              </w:rPr>
              <w:t xml:space="preserve">    原项目废气主要为锅炉废气、恶臭及食堂油烟、</w:t>
            </w:r>
            <w:r>
              <w:rPr>
                <w:rFonts w:hint="eastAsia"/>
                <w:sz w:val="24"/>
              </w:rPr>
              <w:t>喷灯燃油废气</w:t>
            </w:r>
            <w:r>
              <w:rPr>
                <w:rFonts w:hint="eastAsia"/>
                <w:color w:val="auto"/>
                <w:sz w:val="24"/>
                <w:lang w:eastAsia="zh-CN"/>
              </w:rPr>
              <w:t>、</w:t>
            </w:r>
            <w:r>
              <w:rPr>
                <w:rFonts w:hint="eastAsia"/>
                <w:color w:val="auto"/>
                <w:sz w:val="24"/>
                <w:lang w:val="en-US" w:eastAsia="zh-CN"/>
              </w:rPr>
              <w:t>焚烧炉废气</w:t>
            </w:r>
            <w:r>
              <w:rPr>
                <w:rFonts w:hint="eastAsia" w:ascii="宋体" w:hAnsi="宋体" w:cs="宋体"/>
                <w:color w:val="auto"/>
                <w:sz w:val="24"/>
              </w:rPr>
              <w:t>。</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（1）锅炉废气：根据原项目环保竣工验收监测数据分析。</w:t>
            </w:r>
          </w:p>
          <w:p>
            <w:pPr>
              <w:keepNext w:val="0"/>
              <w:keepLines w:val="0"/>
              <w:suppressLineNumbers w:val="0"/>
              <w:spacing w:before="0" w:beforeAutospacing="0" w:after="0" w:afterAutospacing="0"/>
              <w:ind w:left="0" w:right="0"/>
              <w:jc w:val="center"/>
              <w:rPr>
                <w:rFonts w:hint="default"/>
                <w:b/>
                <w:bCs/>
                <w:sz w:val="24"/>
              </w:rPr>
            </w:pPr>
            <w:r>
              <w:rPr>
                <w:rFonts w:hint="eastAsia"/>
                <w:b/>
                <w:bCs/>
                <w:sz w:val="24"/>
              </w:rPr>
              <w:t>表</w:t>
            </w:r>
            <w:commentRangeStart w:id="29"/>
            <w:r>
              <w:rPr>
                <w:rFonts w:hint="eastAsia"/>
                <w:b/>
                <w:bCs/>
                <w:sz w:val="24"/>
              </w:rPr>
              <w:t>2-</w:t>
            </w:r>
            <w:commentRangeEnd w:id="29"/>
            <w:r>
              <w:rPr>
                <w:rFonts w:hint="default"/>
              </w:rPr>
              <w:commentReference w:id="29"/>
            </w:r>
            <w:ins w:id="637" w:author="小解" w:date="2024-03-06T11:06:43Z">
              <w:r>
                <w:rPr>
                  <w:rFonts w:hint="eastAsia"/>
                  <w:b/>
                  <w:bCs/>
                  <w:sz w:val="24"/>
                  <w:lang w:val="en-US" w:eastAsia="zh-CN"/>
                </w:rPr>
                <w:t>9</w:t>
              </w:r>
            </w:ins>
            <w:r>
              <w:rPr>
                <w:rFonts w:hint="eastAsia"/>
                <w:b/>
                <w:bCs/>
                <w:sz w:val="24"/>
              </w:rPr>
              <w:t>固定污染源监测结果一览表  单位：（mg/m³）</w:t>
            </w:r>
          </w:p>
          <w:tbl>
            <w:tblPr>
              <w:tblStyle w:val="24"/>
              <w:tblW w:w="8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188"/>
              <w:gridCol w:w="1188"/>
              <w:gridCol w:w="1188"/>
              <w:gridCol w:w="1188"/>
              <w:gridCol w:w="1188"/>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监测点位</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日期</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烟尘</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SO</w:t>
                  </w:r>
                  <w:r>
                    <w:rPr>
                      <w:rFonts w:hint="eastAsia"/>
                      <w:sz w:val="21"/>
                      <w:szCs w:val="21"/>
                      <w:vertAlign w:val="subscript"/>
                    </w:rPr>
                    <w:t>2</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NO</w:t>
                  </w:r>
                  <w:r>
                    <w:rPr>
                      <w:rFonts w:hint="eastAsia"/>
                      <w:sz w:val="21"/>
                      <w:szCs w:val="21"/>
                      <w:vertAlign w:val="subscript"/>
                    </w:rPr>
                    <w:t>2</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烟气量（m³/h）</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烟囱高度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187" w:type="dxa"/>
                  <w:vMerge w:val="restart"/>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锅炉烟囱</w:t>
                  </w:r>
                </w:p>
              </w:tc>
              <w:tc>
                <w:tcPr>
                  <w:tcW w:w="1188" w:type="dxa"/>
                  <w:vMerge w:val="restart"/>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2014.06.09</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38</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199</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103</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920</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44</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240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121</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900</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45</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225</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111</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930</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标准限值</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80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400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400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达标情况</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Merge w:val="restart"/>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2014.06.10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34</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210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125</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910</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195</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109</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920</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43</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238</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98</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910</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标准限值</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80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400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400</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87" w:type="dxa"/>
                  <w:vMerge w:val="continue"/>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达标情况</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w:t>
                  </w:r>
                </w:p>
              </w:tc>
              <w:tc>
                <w:tcPr>
                  <w:tcW w:w="1188"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达标</w:t>
                  </w:r>
                </w:p>
              </w:tc>
              <w:tc>
                <w:tcPr>
                  <w:tcW w:w="1142" w:type="dxa"/>
                  <w:vAlign w:val="center"/>
                </w:tcPr>
                <w:p>
                  <w:pPr>
                    <w:pStyle w:val="8"/>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不达标</w:t>
                  </w:r>
                </w:p>
              </w:tc>
            </w:tr>
          </w:tbl>
          <w:p>
            <w:pPr>
              <w:pStyle w:val="8"/>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根据监测结果，锅炉烟气各种污染物均能满足2016年 7月 1日前执行的 GB13271-2001《锅炉大气污染物排放标准》二类区限制Ⅱ时段标准及 2016 年7月1日以后执行GB13271-2014《锅炉大气污染物排放标准》表1标准限制。</w:t>
            </w:r>
          </w:p>
          <w:p>
            <w:pPr>
              <w:pStyle w:val="8"/>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综上原项目锅炉烟囱污染物均已做到达标排放。</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lang w:val="en-US" w:eastAsia="zh-CN"/>
              </w:rPr>
              <w:t>①</w:t>
            </w:r>
            <w:r>
              <w:rPr>
                <w:rFonts w:hint="eastAsia" w:ascii="宋体" w:hAnsi="宋体" w:cs="宋体"/>
                <w:sz w:val="24"/>
              </w:rPr>
              <w:t>二氧化硫</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原项目所用煤的量为54.75t/a，含硫0.6%，则煤的含硫量为0.3285t/a。煤中80%的硫形成SO</w:t>
            </w:r>
            <w:r>
              <w:rPr>
                <w:rFonts w:hint="eastAsia" w:ascii="宋体" w:hAnsi="宋体" w:cs="宋体"/>
                <w:sz w:val="24"/>
                <w:lang w:eastAsia="zh-CN"/>
              </w:rPr>
              <w:t>，</w:t>
            </w:r>
            <w:r>
              <w:rPr>
                <w:rFonts w:hint="eastAsia" w:ascii="宋体" w:hAnsi="宋体" w:cs="宋体"/>
                <w:sz w:val="24"/>
              </w:rPr>
              <w:t>进入大气中，20%的硫留在煤渣中，原项目锅炉废气经一套脱硫效率为50%以上</w:t>
            </w:r>
            <w:r>
              <w:rPr>
                <w:rFonts w:hint="eastAsia" w:ascii="宋体" w:hAnsi="宋体" w:cs="宋体"/>
                <w:sz w:val="24"/>
                <w:lang w:eastAsia="zh-CN"/>
              </w:rPr>
              <w:t>（</w:t>
            </w:r>
            <w:r>
              <w:rPr>
                <w:rFonts w:hint="eastAsia" w:ascii="宋体" w:hAnsi="宋体" w:cs="宋体"/>
                <w:sz w:val="24"/>
              </w:rPr>
              <w:t>加入石灰乳</w:t>
            </w:r>
            <w:r>
              <w:rPr>
                <w:rFonts w:hint="eastAsia" w:ascii="宋体" w:hAnsi="宋体" w:cs="宋体"/>
                <w:sz w:val="24"/>
                <w:lang w:eastAsia="zh-CN"/>
              </w:rPr>
              <w:t>）</w:t>
            </w:r>
            <w:r>
              <w:rPr>
                <w:rFonts w:hint="eastAsia" w:ascii="宋体" w:hAnsi="宋体" w:cs="宋体"/>
                <w:sz w:val="24"/>
              </w:rPr>
              <w:t>的水膜脱硫除尘措施脱硫后经烟囱排放，排放浓度由环保竣工验收监测数据结果一览表可知（取最大值）浓度为240mg/m³，排放量为0.182kg/h。</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lang w:val="en-US" w:eastAsia="zh-CN"/>
              </w:rPr>
              <w:t>②</w:t>
            </w:r>
            <w:r>
              <w:rPr>
                <w:rFonts w:hint="eastAsia" w:ascii="宋体" w:hAnsi="宋体" w:cs="宋体"/>
                <w:sz w:val="24"/>
              </w:rPr>
              <w:t>烟尘</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根据原验收报告中监测结果</w:t>
            </w:r>
            <w:r>
              <w:rPr>
                <w:rFonts w:hint="eastAsia" w:ascii="宋体" w:hAnsi="宋体" w:cs="宋体"/>
                <w:sz w:val="24"/>
                <w:lang w:eastAsia="zh-CN"/>
              </w:rPr>
              <w:t>（</w:t>
            </w:r>
            <w:r>
              <w:rPr>
                <w:rFonts w:hint="eastAsia" w:ascii="宋体" w:hAnsi="宋体" w:cs="宋体"/>
                <w:sz w:val="24"/>
              </w:rPr>
              <w:t>取最大值</w:t>
            </w:r>
            <w:r>
              <w:rPr>
                <w:rFonts w:hint="eastAsia" w:ascii="宋体" w:hAnsi="宋体" w:cs="宋体"/>
                <w:sz w:val="24"/>
                <w:lang w:eastAsia="zh-CN"/>
              </w:rPr>
              <w:t>）</w:t>
            </w:r>
            <w:r>
              <w:rPr>
                <w:rFonts w:hint="eastAsia" w:ascii="宋体" w:hAnsi="宋体" w:cs="宋体"/>
                <w:sz w:val="24"/>
              </w:rPr>
              <w:t>，项目锅炉产生的烟尘经过水膜脱硫除尘</w:t>
            </w:r>
            <w:r>
              <w:rPr>
                <w:rFonts w:hint="eastAsia" w:ascii="宋体" w:hAnsi="宋体" w:cs="宋体"/>
                <w:sz w:val="24"/>
                <w:lang w:eastAsia="zh-CN"/>
              </w:rPr>
              <w:t>（</w:t>
            </w:r>
            <w:r>
              <w:rPr>
                <w:rFonts w:hint="eastAsia" w:ascii="宋体" w:hAnsi="宋体" w:cs="宋体"/>
                <w:sz w:val="24"/>
              </w:rPr>
              <w:t>除尘效率为85%以上</w:t>
            </w:r>
            <w:r>
              <w:rPr>
                <w:rFonts w:hint="eastAsia" w:ascii="宋体" w:hAnsi="宋体" w:cs="宋体"/>
                <w:sz w:val="24"/>
                <w:lang w:eastAsia="zh-CN"/>
              </w:rPr>
              <w:t>）</w:t>
            </w:r>
            <w:r>
              <w:rPr>
                <w:rFonts w:hint="eastAsia" w:ascii="宋体" w:hAnsi="宋体" w:cs="宋体"/>
                <w:sz w:val="24"/>
              </w:rPr>
              <w:t>后烟尘的排放浓度为45mg/m³排放量为0.042kg/h，0.046t/a。</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lang w:val="en-US" w:eastAsia="zh-CN"/>
              </w:rPr>
              <w:t>③</w:t>
            </w:r>
            <w:r>
              <w:rPr>
                <w:rFonts w:hint="eastAsia" w:ascii="宋体" w:hAnsi="宋体" w:cs="宋体"/>
                <w:sz w:val="24"/>
              </w:rPr>
              <w:t>氮氧化物</w:t>
            </w:r>
            <w:r>
              <w:rPr>
                <w:rFonts w:hint="eastAsia" w:ascii="宋体" w:hAnsi="宋体" w:cs="宋体"/>
                <w:sz w:val="24"/>
                <w:lang w:eastAsia="zh-CN"/>
              </w:rPr>
              <w:t>（</w:t>
            </w:r>
            <w:r>
              <w:rPr>
                <w:rFonts w:hint="eastAsia" w:ascii="宋体" w:hAnsi="宋体" w:cs="宋体"/>
                <w:sz w:val="24"/>
              </w:rPr>
              <w:t>以二氧化氮计</w:t>
            </w:r>
            <w:r>
              <w:rPr>
                <w:rFonts w:hint="eastAsia" w:ascii="宋体" w:hAnsi="宋体" w:cs="宋体"/>
                <w:sz w:val="24"/>
                <w:lang w:eastAsia="zh-CN"/>
              </w:rPr>
              <w:t>）</w:t>
            </w:r>
          </w:p>
          <w:p>
            <w:pPr>
              <w:pStyle w:val="9"/>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根据原验收报告监测结果</w:t>
            </w:r>
            <w:r>
              <w:rPr>
                <w:rFonts w:hint="eastAsia" w:ascii="宋体" w:hAnsi="宋体" w:cs="宋体"/>
                <w:sz w:val="24"/>
                <w:lang w:eastAsia="zh-CN"/>
              </w:rPr>
              <w:t>（</w:t>
            </w:r>
            <w:r>
              <w:rPr>
                <w:rFonts w:hint="eastAsia" w:ascii="宋体" w:hAnsi="宋体" w:cs="宋体"/>
                <w:sz w:val="24"/>
              </w:rPr>
              <w:t>取最大值</w:t>
            </w:r>
            <w:r>
              <w:rPr>
                <w:rFonts w:hint="eastAsia" w:ascii="宋体" w:hAnsi="宋体" w:cs="宋体"/>
                <w:sz w:val="24"/>
                <w:lang w:eastAsia="zh-CN"/>
              </w:rPr>
              <w:t>）</w:t>
            </w:r>
            <w:r>
              <w:rPr>
                <w:rFonts w:hint="eastAsia" w:ascii="宋体" w:hAnsi="宋体" w:cs="宋体"/>
                <w:sz w:val="24"/>
              </w:rPr>
              <w:t>，排放量约为0.109kg/h,0.119t/a</w:t>
            </w:r>
            <w:r>
              <w:rPr>
                <w:rFonts w:hint="eastAsia" w:ascii="宋体" w:hAnsi="宋体" w:cs="宋体"/>
                <w:sz w:val="24"/>
                <w:lang w:eastAsia="zh-CN"/>
              </w:rPr>
              <w:t>，</w:t>
            </w:r>
            <w:r>
              <w:rPr>
                <w:rFonts w:hint="eastAsia" w:ascii="宋体" w:hAnsi="宋体" w:cs="宋体"/>
                <w:sz w:val="24"/>
              </w:rPr>
              <w:t>排放</w:t>
            </w:r>
            <w:r>
              <w:rPr>
                <w:rFonts w:hint="eastAsia" w:ascii="宋体" w:hAnsi="宋体" w:cs="宋体"/>
                <w:sz w:val="24"/>
                <w:lang w:eastAsia="zh-CN"/>
              </w:rPr>
              <w:t>浓度为</w:t>
            </w:r>
            <w:r>
              <w:rPr>
                <w:rFonts w:hint="eastAsia" w:ascii="宋体" w:hAnsi="宋体" w:cs="宋体"/>
                <w:sz w:val="24"/>
              </w:rPr>
              <w:t>121mg/m³。</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根据上述可知，原项目污染物均满足GB13271-2001《锅炉大气污染物排放标准》二类区限制Ⅱ时段标准和GB13271-2014《锅炉大气污染物排放标准》表1标准限制。</w:t>
            </w:r>
          </w:p>
          <w:p>
            <w:pPr>
              <w:pStyle w:val="12"/>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hAnsi="宋体" w:cs="宋体"/>
                <w:sz w:val="24"/>
                <w:lang w:val="en-US" w:eastAsia="zh-CN"/>
              </w:rPr>
              <w:t>（2）</w:t>
            </w:r>
            <w:r>
              <w:rPr>
                <w:rFonts w:hint="eastAsia"/>
                <w:sz w:val="24"/>
              </w:rPr>
              <w:t>喷灯燃油废气</w:t>
            </w:r>
          </w:p>
          <w:p>
            <w:pPr>
              <w:pStyle w:val="12"/>
              <w:keepNext w:val="0"/>
              <w:keepLines w:val="0"/>
              <w:suppressLineNumbers w:val="0"/>
              <w:spacing w:before="0" w:beforeAutospacing="0" w:after="0" w:afterAutospacing="0" w:line="360" w:lineRule="auto"/>
              <w:ind w:left="0" w:right="0" w:firstLine="480" w:firstLineChars="200"/>
              <w:rPr>
                <w:rFonts w:hint="eastAsia"/>
                <w:color w:val="3B64FC"/>
                <w:sz w:val="24"/>
              </w:rPr>
            </w:pPr>
            <w:r>
              <w:rPr>
                <w:rFonts w:hint="eastAsia"/>
                <w:sz w:val="24"/>
              </w:rPr>
              <w:t>原项目喷灯燃油废气为无组织排放，主要污染物为二氧化硫、氮氧化物、烟尘。</w:t>
            </w:r>
          </w:p>
          <w:p>
            <w:pPr>
              <w:pStyle w:val="12"/>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olor w:val="auto"/>
                <w:sz w:val="24"/>
                <w:lang w:val="en-US" w:eastAsia="zh-CN"/>
              </w:rPr>
            </w:pPr>
            <w:r>
              <w:rPr>
                <w:rFonts w:hint="eastAsia"/>
                <w:color w:val="auto"/>
                <w:sz w:val="24"/>
                <w:lang w:val="en-US" w:eastAsia="zh-CN"/>
              </w:rPr>
              <w:t>（3）焚烧炉废气</w:t>
            </w:r>
          </w:p>
          <w:p>
            <w:pPr>
              <w:pStyle w:val="12"/>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olor w:val="auto"/>
                <w:sz w:val="24"/>
                <w:lang w:eastAsia="zh-CN"/>
              </w:rPr>
            </w:pPr>
            <w:r>
              <w:rPr>
                <w:rFonts w:hint="eastAsia"/>
                <w:color w:val="auto"/>
                <w:sz w:val="24"/>
                <w:lang w:val="en-US" w:eastAsia="zh-CN"/>
              </w:rPr>
              <w:t>原项目需要无害化处理检验不合格猪肉，由于病死猪较少一年只使用1—2次，废气产生量较少无法核算，只做定性分析。焚烧炉废气</w:t>
            </w:r>
            <w:r>
              <w:rPr>
                <w:rFonts w:hint="eastAsia"/>
                <w:color w:val="auto"/>
                <w:sz w:val="24"/>
              </w:rPr>
              <w:t>为无组织排放，主要污染物为氮氧化物、烟尘</w:t>
            </w:r>
            <w:r>
              <w:rPr>
                <w:rFonts w:hint="eastAsia"/>
                <w:color w:val="auto"/>
                <w:sz w:val="24"/>
                <w:lang w:eastAsia="zh-CN"/>
              </w:rPr>
              <w:t>。</w:t>
            </w:r>
          </w:p>
          <w:p>
            <w:pPr>
              <w:pStyle w:val="12"/>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ascii="宋体" w:hAnsi="宋体" w:cs="宋体"/>
                <w:sz w:val="24"/>
              </w:rPr>
            </w:pPr>
          </w:p>
          <w:p>
            <w:pPr>
              <w:pStyle w:val="12"/>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）恶臭</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无组织臭气监测数据及达标分析，根据原项目环保竣工验收监测数据分析，原项目厂界无组织臭气氨气浓度为0.193mg/m³（取最大值），硫化氢浓度为0.049mg/m³（取最大值）。原项目氨和硫化氢均排放达标。</w:t>
            </w:r>
          </w:p>
          <w:p>
            <w:pPr>
              <w:pStyle w:val="8"/>
              <w:keepNext w:val="0"/>
              <w:keepLines w:val="0"/>
              <w:suppressLineNumbers w:val="0"/>
              <w:spacing w:before="0" w:beforeAutospacing="0" w:after="0" w:afterAutospacing="0"/>
              <w:ind w:left="0" w:right="0" w:firstLine="0"/>
              <w:jc w:val="center"/>
              <w:rPr>
                <w:rFonts w:hint="default"/>
                <w:b/>
                <w:bCs/>
              </w:rPr>
            </w:pPr>
            <w:r>
              <w:rPr>
                <w:rFonts w:hint="eastAsia" w:ascii="宋体" w:hAnsi="宋体" w:cs="宋体"/>
                <w:b/>
                <w:bCs/>
              </w:rPr>
              <w:t>表</w:t>
            </w:r>
            <w:commentRangeStart w:id="30"/>
            <w:r>
              <w:rPr>
                <w:rFonts w:hint="eastAsia" w:ascii="宋体" w:hAnsi="宋体" w:cs="宋体"/>
                <w:b/>
                <w:bCs/>
              </w:rPr>
              <w:t>2-</w:t>
            </w:r>
            <w:commentRangeEnd w:id="30"/>
            <w:r>
              <w:rPr>
                <w:rFonts w:hint="default"/>
              </w:rPr>
              <w:commentReference w:id="30"/>
            </w:r>
            <w:ins w:id="638" w:author="小解" w:date="2024-03-06T11:06:48Z">
              <w:r>
                <w:rPr>
                  <w:rFonts w:hint="eastAsia" w:ascii="宋体" w:hAnsi="宋体" w:cs="宋体"/>
                  <w:b/>
                  <w:bCs/>
                  <w:lang w:val="en-US" w:eastAsia="zh-CN"/>
                </w:rPr>
                <w:t>1</w:t>
              </w:r>
            </w:ins>
            <w:ins w:id="639" w:author="小解" w:date="2024-03-06T11:06:49Z">
              <w:r>
                <w:rPr>
                  <w:rFonts w:hint="eastAsia" w:ascii="宋体" w:hAnsi="宋体" w:cs="宋体"/>
                  <w:b/>
                  <w:bCs/>
                  <w:lang w:val="en-US" w:eastAsia="zh-CN"/>
                </w:rPr>
                <w:t>0</w:t>
              </w:r>
            </w:ins>
            <w:r>
              <w:rPr>
                <w:rFonts w:hint="eastAsia" w:ascii="宋体" w:hAnsi="宋体" w:cs="宋体"/>
                <w:b/>
                <w:bCs/>
              </w:rPr>
              <w:t>无组织废气监测结果一览表  单位（mg/m³）</w:t>
            </w:r>
          </w:p>
          <w:tbl>
            <w:tblPr>
              <w:tblStyle w:val="24"/>
              <w:tblW w:w="8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663"/>
              <w:gridCol w:w="1663"/>
              <w:gridCol w:w="1663"/>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监测点位</w:t>
                  </w:r>
                </w:p>
              </w:tc>
              <w:tc>
                <w:tcPr>
                  <w:tcW w:w="1663"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日期</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时间</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氨</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厂界上风向</w:t>
                  </w:r>
                </w:p>
              </w:tc>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0.067</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11:00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0.075</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0.062</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0.086</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0.110</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11:00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0.020</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0.051</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0.058</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厂界下风向</w:t>
                  </w:r>
                </w:p>
              </w:tc>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0.175</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11:00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0.042</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0.030</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0.133</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0.130</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11:00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0.032</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0.029</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0.115</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厂界下风向</w:t>
                  </w:r>
                </w:p>
              </w:tc>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0.100</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11:00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0.049</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0.054</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0.153</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0.098</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11:00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0.049</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0.054</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0.113</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厂界下风向</w:t>
                  </w:r>
                </w:p>
              </w:tc>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0.126</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11:00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0.102</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0.067</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0.193</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63"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0.146</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663" w:type="dxa"/>
                  <w:vMerge w:val="continue"/>
                </w:tcPr>
                <w:p>
                  <w:pPr>
                    <w:pStyle w:val="8"/>
                    <w:keepNext w:val="0"/>
                    <w:keepLines w:val="0"/>
                    <w:suppressLineNumbers w:val="0"/>
                    <w:spacing w:before="0" w:beforeAutospacing="0" w:after="0" w:afterAutospacing="0"/>
                    <w:ind w:left="0" w:right="0"/>
                    <w:rPr>
                      <w:rFonts w:hint="default" w:ascii="宋体" w:hAnsi="宋体" w:cs="宋体"/>
                      <w:sz w:val="21"/>
                      <w:szCs w:val="21"/>
                    </w:rPr>
                  </w:pPr>
                </w:p>
              </w:tc>
              <w:tc>
                <w:tcPr>
                  <w:tcW w:w="1663" w:type="dxa"/>
                  <w:vMerge w:val="continue"/>
                </w:tcPr>
                <w:p>
                  <w:pPr>
                    <w:pStyle w:val="8"/>
                    <w:keepNext w:val="0"/>
                    <w:keepLines w:val="0"/>
                    <w:suppressLineNumbers w:val="0"/>
                    <w:spacing w:before="0" w:beforeAutospacing="0" w:after="0" w:afterAutospacing="0"/>
                    <w:ind w:left="0" w:right="0"/>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11:00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0.096</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663" w:type="dxa"/>
                  <w:vMerge w:val="continue"/>
                </w:tcPr>
                <w:p>
                  <w:pPr>
                    <w:pStyle w:val="8"/>
                    <w:keepNext w:val="0"/>
                    <w:keepLines w:val="0"/>
                    <w:suppressLineNumbers w:val="0"/>
                    <w:spacing w:before="0" w:beforeAutospacing="0" w:after="0" w:afterAutospacing="0"/>
                    <w:ind w:left="0" w:right="0"/>
                    <w:rPr>
                      <w:rFonts w:hint="default" w:ascii="宋体" w:hAnsi="宋体" w:cs="宋体"/>
                      <w:sz w:val="21"/>
                      <w:szCs w:val="21"/>
                    </w:rPr>
                  </w:pPr>
                </w:p>
              </w:tc>
              <w:tc>
                <w:tcPr>
                  <w:tcW w:w="1663" w:type="dxa"/>
                  <w:vMerge w:val="continue"/>
                </w:tcPr>
                <w:p>
                  <w:pPr>
                    <w:pStyle w:val="8"/>
                    <w:keepNext w:val="0"/>
                    <w:keepLines w:val="0"/>
                    <w:suppressLineNumbers w:val="0"/>
                    <w:spacing w:before="0" w:beforeAutospacing="0" w:after="0" w:afterAutospacing="0"/>
                    <w:ind w:left="0" w:right="0"/>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0.067</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663" w:type="dxa"/>
                  <w:vMerge w:val="continue"/>
                </w:tcPr>
                <w:p>
                  <w:pPr>
                    <w:pStyle w:val="8"/>
                    <w:keepNext w:val="0"/>
                    <w:keepLines w:val="0"/>
                    <w:suppressLineNumbers w:val="0"/>
                    <w:spacing w:before="0" w:beforeAutospacing="0" w:after="0" w:afterAutospacing="0"/>
                    <w:ind w:left="0" w:right="0"/>
                    <w:rPr>
                      <w:rFonts w:hint="default" w:ascii="宋体" w:hAnsi="宋体" w:cs="宋体"/>
                      <w:sz w:val="21"/>
                      <w:szCs w:val="21"/>
                    </w:rPr>
                  </w:pPr>
                </w:p>
              </w:tc>
              <w:tc>
                <w:tcPr>
                  <w:tcW w:w="1663" w:type="dxa"/>
                  <w:vMerge w:val="continue"/>
                </w:tcPr>
                <w:p>
                  <w:pPr>
                    <w:pStyle w:val="8"/>
                    <w:keepNext w:val="0"/>
                    <w:keepLines w:val="0"/>
                    <w:suppressLineNumbers w:val="0"/>
                    <w:spacing w:before="0" w:beforeAutospacing="0" w:after="0" w:afterAutospacing="0"/>
                    <w:ind w:left="0" w:right="0"/>
                    <w:rPr>
                      <w:rFonts w:hint="default" w:ascii="宋体" w:hAnsi="宋体" w:cs="宋体"/>
                      <w:sz w:val="21"/>
                      <w:szCs w:val="21"/>
                    </w:rPr>
                  </w:pP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18:00</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0.163</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4989" w:type="dxa"/>
                  <w:gridSpan w:val="3"/>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标准限值</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1.5</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4989" w:type="dxa"/>
                  <w:gridSpan w:val="3"/>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达标情况</w:t>
                  </w:r>
                </w:p>
              </w:tc>
              <w:tc>
                <w:tcPr>
                  <w:tcW w:w="1663"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达标</w:t>
                  </w:r>
                </w:p>
              </w:tc>
              <w:tc>
                <w:tcPr>
                  <w:tcW w:w="1587" w:type="dxa"/>
                </w:tcPr>
                <w:p>
                  <w:pPr>
                    <w:pStyle w:val="8"/>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达标</w:t>
                  </w:r>
                </w:p>
              </w:tc>
            </w:tr>
          </w:tbl>
          <w:p>
            <w:pPr>
              <w:pStyle w:val="8"/>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原项目恶臭主要来源于待宰圈、屠宰加工车间、</w:t>
            </w:r>
            <w:r>
              <w:rPr>
                <w:rFonts w:hint="eastAsia"/>
                <w:sz w:val="24"/>
              </w:rPr>
              <w:t>粪污收集房和污水处理站</w:t>
            </w:r>
            <w:r>
              <w:rPr>
                <w:rFonts w:hint="eastAsia" w:ascii="宋体" w:hAnsi="宋体" w:cs="宋体"/>
                <w:sz w:val="24"/>
              </w:rPr>
              <w:t>，待宰圈恶臭主要来自牲畜的粪便，粪便会产生氨、硫化氢等恶臭气体，若未及时清理或清理后不能及时处置，恶臭将会成倍增加，并</w:t>
            </w:r>
            <w:r>
              <w:rPr>
                <w:rFonts w:hint="eastAsia" w:ascii="宋体" w:hAnsi="宋体" w:cs="宋体"/>
                <w:sz w:val="24"/>
                <w:lang w:eastAsia="zh-CN"/>
              </w:rPr>
              <w:t>滋生</w:t>
            </w:r>
            <w:r>
              <w:rPr>
                <w:rFonts w:hint="eastAsia" w:ascii="宋体" w:hAnsi="宋体" w:cs="宋体"/>
                <w:sz w:val="24"/>
              </w:rPr>
              <w:t>大量蚊蝇，从而影响环境卫生。屠宰加工车间内许多作业都要使用水，空气湿度大，生猪的湿皮、血、胃肠内容物等恶臭混杂在一起，产生刺鼻的腥臭味，并扩散至整个厂区及周围，影响周围环境。</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原项目在屠宰车间利用除臭剂，降低了屠宰车间散发的恶臭。因此，项目要及时清理和处置待宰圈及屠宰加工车间的粪便发臭的固体废弃物，及时清洗车间，减少恶臭的产生。</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5）</w:t>
            </w:r>
            <w:r>
              <w:rPr>
                <w:rFonts w:hint="eastAsia" w:ascii="宋体" w:hAnsi="宋体" w:cs="宋体"/>
                <w:sz w:val="24"/>
              </w:rPr>
              <w:t>食堂油烟</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FF0000"/>
                <w:sz w:val="24"/>
              </w:rPr>
            </w:pPr>
            <w:r>
              <w:rPr>
                <w:rFonts w:hint="eastAsia" w:ascii="宋体" w:hAnsi="宋体" w:cs="宋体"/>
                <w:sz w:val="24"/>
              </w:rPr>
              <w:t>原项目职工食堂采用清洁能源</w:t>
            </w:r>
            <w:r>
              <w:rPr>
                <w:rFonts w:hint="eastAsia" w:ascii="宋体" w:hAnsi="宋体" w:cs="宋体"/>
                <w:sz w:val="24"/>
                <w:lang w:eastAsia="zh-CN"/>
              </w:rPr>
              <w:t>（</w:t>
            </w:r>
            <w:r>
              <w:rPr>
                <w:rFonts w:hint="eastAsia" w:ascii="宋体" w:hAnsi="宋体" w:cs="宋体"/>
                <w:sz w:val="24"/>
              </w:rPr>
              <w:t>电</w:t>
            </w:r>
            <w:r>
              <w:rPr>
                <w:rFonts w:hint="eastAsia" w:ascii="宋体" w:hAnsi="宋体" w:cs="宋体"/>
                <w:sz w:val="24"/>
                <w:lang w:eastAsia="zh-CN"/>
              </w:rPr>
              <w:t>）</w:t>
            </w:r>
            <w:r>
              <w:rPr>
                <w:rFonts w:hint="eastAsia" w:ascii="宋体" w:hAnsi="宋体" w:cs="宋体"/>
                <w:sz w:val="24"/>
              </w:rPr>
              <w:t>，食堂规模为小型，油烟排放量少，因此，项目食堂油烟不会对周围环境造成影响</w:t>
            </w:r>
            <w:r>
              <w:rPr>
                <w:rFonts w:hint="eastAsia" w:ascii="宋体" w:hAnsi="宋体" w:cs="宋体"/>
                <w:color w:val="auto"/>
                <w:sz w:val="24"/>
              </w:rPr>
              <w:t>。</w:t>
            </w:r>
          </w:p>
          <w:p>
            <w:pPr>
              <w:pStyle w:val="16"/>
              <w:keepNext w:val="0"/>
              <w:keepLines w:val="0"/>
              <w:suppressLineNumbers w:val="0"/>
              <w:spacing w:before="0" w:beforeAutospacing="0" w:after="0" w:afterAutospacing="0" w:line="360" w:lineRule="auto"/>
              <w:ind w:left="0" w:right="0" w:firstLine="480" w:firstLineChars="200"/>
              <w:rPr>
                <w:rFonts w:hint="default"/>
              </w:rPr>
            </w:pPr>
            <w:r>
              <w:rPr>
                <w:rFonts w:hint="eastAsia" w:ascii="宋体" w:hAnsi="宋体" w:cs="宋体"/>
                <w:sz w:val="24"/>
              </w:rPr>
              <w:t>经查阅竣工验收监测报告，原有项目废气符合排放标准。</w:t>
            </w:r>
          </w:p>
          <w:p>
            <w:pPr>
              <w:keepNext w:val="0"/>
              <w:keepLines w:val="0"/>
              <w:numPr>
                <w:ilvl w:val="-1"/>
                <w:numId w:val="0"/>
              </w:numPr>
              <w:suppressLineNumbers w:val="0"/>
              <w:spacing w:before="0" w:beforeAutospacing="0" w:after="0" w:afterAutospacing="0" w:line="360" w:lineRule="auto"/>
              <w:ind w:left="420" w:leftChars="200" w:right="0" w:firstLine="0" w:firstLineChars="0"/>
              <w:rPr>
                <w:rFonts w:hint="default" w:ascii="宋体" w:hAnsi="宋体" w:cs="宋体"/>
                <w:sz w:val="24"/>
              </w:rPr>
            </w:pPr>
            <w:ins w:id="640" w:author="小解" w:date="2024-03-06T10:13:48Z">
              <w:r>
                <w:rPr>
                  <w:rFonts w:hint="eastAsia" w:ascii="宋体" w:hAnsi="宋体" w:cs="宋体"/>
                  <w:sz w:val="24"/>
                  <w:lang w:val="en-US" w:eastAsia="zh-CN"/>
                </w:rPr>
                <w:t>2</w:t>
              </w:r>
            </w:ins>
            <w:ins w:id="641" w:author="小解" w:date="2024-03-06T10:14:30Z">
              <w:r>
                <w:rPr>
                  <w:rFonts w:hint="eastAsia" w:ascii="宋体" w:hAnsi="宋体" w:cs="宋体"/>
                  <w:sz w:val="24"/>
                  <w:lang w:val="en-US" w:eastAsia="zh-CN"/>
                </w:rPr>
                <w:t>.</w:t>
              </w:r>
            </w:ins>
            <w:r>
              <w:rPr>
                <w:rFonts w:hint="eastAsia" w:ascii="宋体" w:hAnsi="宋体" w:cs="宋体"/>
                <w:sz w:val="24"/>
              </w:rPr>
              <w:t>废水</w:t>
            </w:r>
          </w:p>
          <w:p>
            <w:pPr>
              <w:pStyle w:val="8"/>
              <w:keepNext w:val="0"/>
              <w:keepLines w:val="0"/>
              <w:suppressLineNumbers w:val="0"/>
              <w:spacing w:before="0" w:beforeAutospacing="0" w:after="0" w:afterAutospacing="0"/>
              <w:ind w:left="0" w:right="0" w:firstLine="480" w:firstLineChars="200"/>
              <w:rPr>
                <w:rFonts w:hint="default" w:ascii="宋体" w:hAnsi="宋体" w:cs="宋体"/>
                <w:color w:val="0000FF"/>
              </w:rPr>
            </w:pPr>
            <w:r>
              <w:rPr>
                <w:rFonts w:hint="eastAsia" w:ascii="宋体" w:hAnsi="宋体" w:cs="宋体"/>
              </w:rPr>
              <w:t>废水数据及达标分析，根据原项目环保竣工验收监测数据分析。</w:t>
            </w:r>
          </w:p>
          <w:p>
            <w:pPr>
              <w:pStyle w:val="8"/>
              <w:keepNext w:val="0"/>
              <w:keepLines w:val="0"/>
              <w:suppressLineNumbers w:val="0"/>
              <w:spacing w:before="0" w:beforeAutospacing="0" w:after="0" w:afterAutospacing="0"/>
              <w:ind w:left="0" w:right="0" w:firstLine="0"/>
              <w:jc w:val="center"/>
              <w:rPr>
                <w:rFonts w:hint="default" w:ascii="宋体" w:hAnsi="宋体" w:cs="宋体"/>
                <w:b/>
                <w:bCs/>
              </w:rPr>
            </w:pPr>
          </w:p>
          <w:p>
            <w:pPr>
              <w:pStyle w:val="8"/>
              <w:keepNext w:val="0"/>
              <w:keepLines w:val="0"/>
              <w:suppressLineNumbers w:val="0"/>
              <w:spacing w:before="0" w:beforeAutospacing="0" w:after="0" w:afterAutospacing="0"/>
              <w:ind w:left="0" w:right="0" w:firstLine="0"/>
              <w:jc w:val="center"/>
              <w:rPr>
                <w:rFonts w:hint="default" w:ascii="宋体" w:hAnsi="宋体" w:cs="宋体"/>
                <w:b/>
                <w:bCs/>
              </w:rPr>
            </w:pPr>
            <w:r>
              <w:rPr>
                <w:rFonts w:hint="eastAsia" w:ascii="宋体" w:hAnsi="宋体" w:cs="宋体"/>
                <w:b/>
                <w:bCs/>
              </w:rPr>
              <w:t>表2-</w:t>
            </w:r>
            <w:ins w:id="642" w:author="小解" w:date="2024-03-06T09:43:55Z">
              <w:r>
                <w:rPr>
                  <w:rFonts w:hint="eastAsia" w:ascii="宋体" w:hAnsi="宋体" w:cs="宋体"/>
                  <w:b/>
                  <w:bCs/>
                  <w:lang w:val="en-US" w:eastAsia="zh-CN"/>
                </w:rPr>
                <w:t>1</w:t>
              </w:r>
            </w:ins>
            <w:ins w:id="643" w:author="小解" w:date="2024-03-06T11:06:53Z">
              <w:r>
                <w:rPr>
                  <w:rFonts w:hint="eastAsia" w:ascii="宋体" w:hAnsi="宋体" w:cs="宋体"/>
                  <w:b/>
                  <w:bCs/>
                  <w:lang w:val="en-US" w:eastAsia="zh-CN"/>
                </w:rPr>
                <w:t>1</w:t>
              </w:r>
            </w:ins>
            <w:r>
              <w:rPr>
                <w:rFonts w:hint="eastAsia" w:ascii="宋体" w:hAnsi="宋体" w:cs="宋体"/>
                <w:b/>
                <w:bCs/>
              </w:rPr>
              <w:t>废水监测结果</w:t>
            </w:r>
          </w:p>
          <w:tbl>
            <w:tblPr>
              <w:tblStyle w:val="24"/>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02"/>
              <w:gridCol w:w="1609"/>
              <w:gridCol w:w="1034"/>
              <w:gridCol w:w="1034"/>
              <w:gridCol w:w="1035"/>
              <w:gridCol w:w="1035"/>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91"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样品类型</w:t>
                  </w:r>
                </w:p>
              </w:tc>
              <w:tc>
                <w:tcPr>
                  <w:tcW w:w="802"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分析项目</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日期</w:t>
                  </w:r>
                </w:p>
              </w:tc>
              <w:tc>
                <w:tcPr>
                  <w:tcW w:w="1034"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废水处理进口</w:t>
                  </w:r>
                </w:p>
              </w:tc>
              <w:tc>
                <w:tcPr>
                  <w:tcW w:w="1034"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废水处理出口</w:t>
                  </w:r>
                </w:p>
              </w:tc>
              <w:tc>
                <w:tcPr>
                  <w:tcW w:w="1035"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单位</w:t>
                  </w:r>
                </w:p>
              </w:tc>
              <w:tc>
                <w:tcPr>
                  <w:tcW w:w="1035"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标准值</w:t>
                  </w:r>
                </w:p>
              </w:tc>
              <w:tc>
                <w:tcPr>
                  <w:tcW w:w="1035"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废水</w:t>
                  </w:r>
                </w:p>
              </w:tc>
              <w:tc>
                <w:tcPr>
                  <w:tcW w:w="802"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pH</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6.94</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7.15</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无量纲</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6-9</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7.08</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6.69</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无量纲</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6-9</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2014.06.11</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7.18</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7.04</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无量纲</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6-9</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SS</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720</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180</w:t>
                  </w:r>
                </w:p>
              </w:tc>
              <w:tc>
                <w:tcPr>
                  <w:tcW w:w="1035" w:type="dxa"/>
                  <w:vAlign w:val="center"/>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400</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800</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200</w:t>
                  </w:r>
                </w:p>
              </w:tc>
              <w:tc>
                <w:tcPr>
                  <w:tcW w:w="1035" w:type="dxa"/>
                  <w:vAlign w:val="center"/>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400</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2014.06.11</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640</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190</w:t>
                  </w:r>
                </w:p>
              </w:tc>
              <w:tc>
                <w:tcPr>
                  <w:tcW w:w="1035" w:type="dxa"/>
                  <w:vAlign w:val="center"/>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400</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COD</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3347</w:t>
                  </w:r>
                </w:p>
              </w:tc>
              <w:tc>
                <w:tcPr>
                  <w:tcW w:w="1034"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200</w:t>
                  </w:r>
                </w:p>
              </w:tc>
              <w:tc>
                <w:tcPr>
                  <w:tcW w:w="1035" w:type="dxa"/>
                  <w:vAlign w:val="center"/>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500</w:t>
                  </w:r>
                </w:p>
              </w:tc>
              <w:tc>
                <w:tcPr>
                  <w:tcW w:w="1035" w:type="dxa"/>
                  <w:vAlign w:val="center"/>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3244</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200</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500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2014.06.11</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3382</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200</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500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B0D</w:t>
                  </w:r>
                  <w:r>
                    <w:rPr>
                      <w:rFonts w:hint="eastAsia" w:ascii="宋体" w:hAnsi="宋体" w:cs="宋体"/>
                      <w:sz w:val="15"/>
                      <w:szCs w:val="15"/>
                    </w:rPr>
                    <w:t>5</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1818</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108</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1806</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109</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2014.06.11</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1827</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108</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NH</w:t>
                  </w:r>
                  <w:r>
                    <w:rPr>
                      <w:rFonts w:hint="eastAsia" w:ascii="宋体" w:hAnsi="宋体" w:cs="宋体"/>
                      <w:sz w:val="15"/>
                      <w:szCs w:val="15"/>
                    </w:rPr>
                    <w:t>3-</w:t>
                  </w:r>
                  <w:r>
                    <w:rPr>
                      <w:rFonts w:hint="eastAsia" w:ascii="宋体" w:hAnsi="宋体" w:cs="宋体"/>
                      <w:sz w:val="21"/>
                      <w:szCs w:val="21"/>
                    </w:rPr>
                    <w:t>N</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202</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18.8</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45</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205</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19.1</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45</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2014.06.11</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212</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18.6</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45</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TP</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10.2</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3.25</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3.25</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2014.06.11</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9.4</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3.25</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动植物油</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121</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42.5</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119</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40.3</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2014.06.11</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121</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44.5</w:t>
                  </w:r>
                </w:p>
              </w:tc>
              <w:tc>
                <w:tcPr>
                  <w:tcW w:w="1035" w:type="dxa"/>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mg/L</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粪大肠杆菌群</w:t>
                  </w: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850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750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个</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810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750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个</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802"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60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2014.06.11</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880</w:t>
                  </w:r>
                </w:p>
              </w:tc>
              <w:tc>
                <w:tcPr>
                  <w:tcW w:w="1034"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750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个</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1000</w:t>
                  </w:r>
                </w:p>
              </w:tc>
              <w:tc>
                <w:tcPr>
                  <w:tcW w:w="1035" w:type="dxa"/>
                </w:tcPr>
                <w:p>
                  <w:pPr>
                    <w:pStyle w:val="8"/>
                    <w:keepNext w:val="0"/>
                    <w:keepLines w:val="0"/>
                    <w:suppressLineNumbers w:val="0"/>
                    <w:spacing w:before="0" w:beforeAutospacing="0" w:after="0" w:afterAutospacing="0"/>
                    <w:ind w:left="0" w:right="0" w:firstLine="0"/>
                    <w:rPr>
                      <w:rFonts w:hint="default" w:ascii="宋体" w:hAnsi="宋体" w:cs="宋体"/>
                      <w:sz w:val="21"/>
                      <w:szCs w:val="21"/>
                    </w:rPr>
                  </w:pPr>
                  <w:r>
                    <w:rPr>
                      <w:rFonts w:hint="eastAsia" w:ascii="宋体" w:hAnsi="宋体" w:cs="宋体"/>
                      <w:sz w:val="21"/>
                      <w:szCs w:val="21"/>
                    </w:rPr>
                    <w:t>达标</w:t>
                  </w:r>
                </w:p>
              </w:tc>
            </w:tr>
          </w:tbl>
          <w:p>
            <w:pPr>
              <w:pStyle w:val="8"/>
              <w:keepNext w:val="0"/>
              <w:keepLines w:val="0"/>
              <w:suppressLineNumbers w:val="0"/>
              <w:spacing w:before="0" w:beforeAutospacing="0" w:after="0" w:afterAutospacing="0" w:line="360" w:lineRule="auto"/>
              <w:ind w:left="0" w:right="0" w:firstLine="480" w:firstLineChars="200"/>
              <w:rPr>
                <w:rFonts w:hint="default" w:ascii="宋体" w:hAnsi="宋体" w:cs="宋体"/>
              </w:rPr>
            </w:pPr>
          </w:p>
          <w:p>
            <w:pPr>
              <w:pStyle w:val="8"/>
              <w:keepNext w:val="0"/>
              <w:keepLines w:val="0"/>
              <w:suppressLineNumbers w:val="0"/>
              <w:spacing w:before="0" w:beforeAutospacing="0" w:after="0" w:afterAutospacing="0" w:line="360" w:lineRule="auto"/>
              <w:ind w:left="0" w:right="0" w:firstLine="480" w:firstLineChars="200"/>
              <w:rPr>
                <w:rFonts w:hint="default" w:ascii="宋体" w:hAnsi="宋体" w:cs="宋体"/>
              </w:rPr>
            </w:pPr>
            <w:r>
              <w:rPr>
                <w:rFonts w:hint="eastAsia" w:ascii="宋体" w:hAnsi="宋体" w:cs="宋体"/>
              </w:rPr>
              <w:t>项目生活污水与生产废水经过污水处理系统处理后排入洱源县市政污水管网进入县城污水处理厂，监测结果表明，外排废水均达到</w:t>
            </w:r>
            <w:r>
              <w:rPr>
                <w:rFonts w:hint="default"/>
                <w:szCs w:val="21"/>
              </w:rPr>
              <w:t>GB 13475-92《肉类加工工业水污染物排放标准》表三中规定的三级排放标准</w:t>
            </w:r>
            <w:r>
              <w:rPr>
                <w:rFonts w:hint="eastAsia"/>
                <w:szCs w:val="21"/>
              </w:rPr>
              <w:t>，其中总磷和氨氮达到《污水排入城镇下水道水质标准》</w:t>
            </w:r>
            <w:r>
              <w:rPr>
                <w:rFonts w:hint="eastAsia"/>
                <w:szCs w:val="21"/>
                <w:lang w:eastAsia="zh-CN"/>
              </w:rPr>
              <w:t>（</w:t>
            </w:r>
            <w:r>
              <w:rPr>
                <w:rFonts w:hint="eastAsia"/>
                <w:szCs w:val="21"/>
              </w:rPr>
              <w:t>GB/T31962-2015</w:t>
            </w:r>
            <w:r>
              <w:rPr>
                <w:rFonts w:hint="eastAsia"/>
                <w:szCs w:val="21"/>
                <w:lang w:eastAsia="zh-CN"/>
              </w:rPr>
              <w:t>）</w:t>
            </w:r>
            <w:r>
              <w:rPr>
                <w:rFonts w:hint="eastAsia"/>
                <w:szCs w:val="21"/>
              </w:rPr>
              <w:t>表1中B等级标准</w:t>
            </w:r>
            <w:r>
              <w:rPr>
                <w:rFonts w:hint="eastAsia" w:ascii="宋体" w:hAnsi="宋体" w:cs="宋体"/>
              </w:rPr>
              <w:t>。</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lang w:eastAsia="zh-CN"/>
              </w:rPr>
              <w:t>（</w:t>
            </w: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生活污水</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原项目有员工15人，厂区设职工食堂及宿舍，用水量以平均100L/d·人计，则生活用水量为1.5m³/d，547.5m³/a，生活污水排污系数为0.8</w:t>
            </w:r>
            <w:r>
              <w:rPr>
                <w:rFonts w:hint="eastAsia" w:ascii="宋体" w:hAnsi="宋体" w:cs="宋体"/>
                <w:sz w:val="24"/>
                <w:lang w:eastAsia="zh-CN"/>
              </w:rPr>
              <w:t>，</w:t>
            </w:r>
            <w:r>
              <w:rPr>
                <w:rFonts w:hint="eastAsia" w:ascii="宋体" w:hAnsi="宋体" w:cs="宋体"/>
                <w:sz w:val="24"/>
              </w:rPr>
              <w:t>则项目生活污水产生量为1.2m³/d，438m³/a。</w:t>
            </w:r>
          </w:p>
          <w:p>
            <w:pPr>
              <w:keepNext w:val="0"/>
              <w:keepLines w:val="0"/>
              <w:suppressLineNumbers w:val="0"/>
              <w:spacing w:before="0" w:beforeAutospacing="0" w:after="0" w:afterAutospacing="0" w:line="360" w:lineRule="auto"/>
              <w:ind w:left="0" w:right="0" w:firstLine="420" w:firstLineChars="200"/>
              <w:rPr>
                <w:rFonts w:hint="default" w:ascii="宋体" w:hAnsi="宋体" w:cs="宋体"/>
                <w:sz w:val="24"/>
              </w:rPr>
            </w:pPr>
            <w:r>
              <w:rPr>
                <w:rFonts w:hint="default"/>
              </w:rPr>
              <w:commentReference w:id="31"/>
            </w:r>
            <w:ins w:id="644" w:author="小解" w:date="2024-03-06T09:44:13Z">
              <w:r>
                <w:rPr>
                  <w:rFonts w:hint="eastAsia" w:ascii="宋体" w:hAnsi="宋体" w:cs="宋体"/>
                  <w:sz w:val="24"/>
                  <w:lang w:eastAsia="zh-CN"/>
                </w:rPr>
                <w:t>（</w:t>
              </w:r>
            </w:ins>
            <w:ins w:id="645" w:author="小解" w:date="2024-03-06T09:44:15Z">
              <w:r>
                <w:rPr>
                  <w:rFonts w:hint="eastAsia" w:ascii="宋体" w:hAnsi="宋体" w:cs="宋体"/>
                  <w:sz w:val="24"/>
                  <w:lang w:val="en-US" w:eastAsia="zh-CN"/>
                </w:rPr>
                <w:t>2</w:t>
              </w:r>
            </w:ins>
            <w:ins w:id="646" w:author="小解" w:date="2024-03-06T09:44:13Z">
              <w:r>
                <w:rPr>
                  <w:rFonts w:hint="eastAsia" w:ascii="宋体" w:hAnsi="宋体" w:cs="宋体"/>
                  <w:sz w:val="24"/>
                  <w:lang w:eastAsia="zh-CN"/>
                </w:rPr>
                <w:t>）</w:t>
              </w:r>
            </w:ins>
            <w:r>
              <w:rPr>
                <w:rFonts w:hint="eastAsia" w:ascii="宋体" w:hAnsi="宋体" w:cs="宋体"/>
                <w:sz w:val="24"/>
              </w:rPr>
              <w:t>生产废水：生产废水主要为生猪屠宰废水（含宰前</w:t>
            </w:r>
            <w:r>
              <w:rPr>
                <w:rFonts w:hint="eastAsia" w:ascii="宋体" w:hAnsi="宋体" w:cs="宋体"/>
                <w:sz w:val="24"/>
                <w:lang w:eastAsia="zh-CN"/>
              </w:rPr>
              <w:t>淋浴</w:t>
            </w:r>
            <w:r>
              <w:rPr>
                <w:rFonts w:hint="eastAsia" w:ascii="宋体" w:hAnsi="宋体" w:cs="宋体"/>
                <w:sz w:val="24"/>
              </w:rPr>
              <w:t>、屠宰工段、内脏清洗）、地面冲洗废水及洗车废水。</w:t>
            </w:r>
          </w:p>
          <w:p>
            <w:pPr>
              <w:pStyle w:val="16"/>
              <w:keepNext w:val="0"/>
              <w:keepLines w:val="0"/>
              <w:suppressLineNumbers w:val="0"/>
              <w:spacing w:before="0" w:beforeAutospacing="0" w:after="0" w:afterAutospacing="0" w:line="360" w:lineRule="auto"/>
              <w:ind w:left="0" w:right="0"/>
              <w:rPr>
                <w:rFonts w:hint="default" w:ascii="宋体" w:hAnsi="宋体" w:cs="宋体"/>
                <w:sz w:val="24"/>
              </w:rPr>
            </w:pPr>
            <w:r>
              <w:rPr>
                <w:rFonts w:hint="eastAsia" w:ascii="宋体" w:hAnsi="宋体" w:cs="宋体"/>
                <w:sz w:val="24"/>
              </w:rPr>
              <w:t xml:space="preserve">    原项目废水处理措施：原项目生活污水经化粪池处理后和生产废水经过隔油沉淀后一起进入污水处理站处理后排入市政管网。原有工程废水排放浓度（均取最大值）COD:200mg/L,BOD</w:t>
            </w:r>
            <w:r>
              <w:rPr>
                <w:rFonts w:hint="eastAsia" w:ascii="宋体" w:hAnsi="宋体" w:cs="宋体"/>
                <w:sz w:val="15"/>
                <w:szCs w:val="15"/>
              </w:rPr>
              <w:t>5</w:t>
            </w:r>
            <w:r>
              <w:rPr>
                <w:rFonts w:hint="eastAsia" w:ascii="宋体" w:hAnsi="宋体" w:cs="宋体"/>
                <w:sz w:val="24"/>
              </w:rPr>
              <w:t>:109mg/L，pH:7.15</w:t>
            </w:r>
            <w:r>
              <w:rPr>
                <w:rFonts w:hint="eastAsia" w:ascii="宋体" w:hAnsi="宋体" w:cs="宋体"/>
                <w:sz w:val="24"/>
                <w:lang w:eastAsia="zh-CN"/>
              </w:rPr>
              <w:t>，</w:t>
            </w:r>
            <w:r>
              <w:rPr>
                <w:rFonts w:hint="eastAsia" w:ascii="宋体" w:hAnsi="宋体" w:cs="宋体"/>
                <w:sz w:val="24"/>
              </w:rPr>
              <w:t>氨氮：19.1mg/L，动植物油44.5mg/L，总磷3.25mg/L，粪大肠杆菌群：750个/L。排量为35.34m³/d，12899.1m³/a查阅竣工验收监测报告，原有工程污水外排达标。</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3.噪声</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原项目运营过程中主要噪声源为待宰生猪叫声、屠宰生产线设备、给水水泵、污水处理站内的水泵及鼓风机及运输噪声，项目噪声源均在厂房内，厂房有一定的降噪效果。查阅竣工验收监测报告，厂界噪声监测如下表所示：</w:t>
            </w:r>
          </w:p>
          <w:p>
            <w:pPr>
              <w:pStyle w:val="8"/>
              <w:keepNext w:val="0"/>
              <w:keepLines w:val="0"/>
              <w:suppressLineNumbers w:val="0"/>
              <w:spacing w:before="0" w:beforeAutospacing="0" w:after="0" w:afterAutospacing="0"/>
              <w:ind w:left="0" w:right="0" w:firstLine="0"/>
              <w:jc w:val="center"/>
              <w:rPr>
                <w:rFonts w:hint="default"/>
                <w:b/>
                <w:bCs/>
              </w:rPr>
            </w:pPr>
            <w:r>
              <w:rPr>
                <w:rFonts w:hint="eastAsia" w:ascii="宋体" w:hAnsi="宋体" w:cs="宋体"/>
                <w:b/>
                <w:bCs/>
              </w:rPr>
              <w:t>表2-</w:t>
            </w:r>
            <w:ins w:id="647" w:author="小解" w:date="2024-03-06T10:15:36Z">
              <w:r>
                <w:rPr>
                  <w:rFonts w:hint="eastAsia" w:ascii="宋体" w:hAnsi="宋体" w:cs="宋体"/>
                  <w:b/>
                  <w:bCs/>
                  <w:lang w:val="en-US" w:eastAsia="zh-CN"/>
                </w:rPr>
                <w:t>1</w:t>
              </w:r>
            </w:ins>
            <w:ins w:id="648" w:author="小解" w:date="2024-03-06T11:06:57Z">
              <w:r>
                <w:rPr>
                  <w:rFonts w:hint="eastAsia" w:ascii="宋体" w:hAnsi="宋体" w:cs="宋体"/>
                  <w:b/>
                  <w:bCs/>
                  <w:lang w:val="en-US" w:eastAsia="zh-CN"/>
                </w:rPr>
                <w:t>2</w:t>
              </w:r>
            </w:ins>
            <w:ins w:id="649" w:author="小解" w:date="2024-03-06T11:06:58Z">
              <w:r>
                <w:rPr>
                  <w:rFonts w:hint="eastAsia" w:ascii="宋体" w:hAnsi="宋体" w:cs="宋体"/>
                  <w:b/>
                  <w:bCs/>
                  <w:lang w:val="en-US" w:eastAsia="zh-CN"/>
                </w:rPr>
                <w:t xml:space="preserve"> </w:t>
              </w:r>
            </w:ins>
            <w:r>
              <w:rPr>
                <w:rFonts w:hint="eastAsia" w:ascii="宋体" w:hAnsi="宋体" w:cs="宋体"/>
                <w:b/>
                <w:bCs/>
              </w:rPr>
              <w:t>噪声监测结果一览表</w:t>
            </w:r>
          </w:p>
          <w:tbl>
            <w:tblPr>
              <w:tblStyle w:val="24"/>
              <w:tblW w:w="8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221"/>
              <w:gridCol w:w="1169"/>
              <w:gridCol w:w="1796"/>
              <w:gridCol w:w="137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日期</w:t>
                  </w:r>
                </w:p>
              </w:tc>
              <w:tc>
                <w:tcPr>
                  <w:tcW w:w="1221"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监测点位</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时间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噪声值dB(A)</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标准值dB(A)</w:t>
                  </w:r>
                </w:p>
              </w:tc>
              <w:tc>
                <w:tcPr>
                  <w:tcW w:w="131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388"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噪声</w:t>
                  </w:r>
                </w:p>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2014.06.09</w:t>
                  </w:r>
                </w:p>
              </w:tc>
              <w:tc>
                <w:tcPr>
                  <w:tcW w:w="122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厂界东面</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昼间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54.1</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60</w:t>
                  </w:r>
                </w:p>
              </w:tc>
              <w:tc>
                <w:tcPr>
                  <w:tcW w:w="131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夜间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46.8</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厂界南面</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昼间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51.6</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60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夜间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44.3</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厂界西面</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昼间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52.1</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60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夜间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45.2</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厂界北面</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昼间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49.0</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60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夜间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43.5</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88"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噪声</w:t>
                  </w:r>
                </w:p>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2014.06.10</w:t>
                  </w:r>
                </w:p>
              </w:tc>
              <w:tc>
                <w:tcPr>
                  <w:tcW w:w="122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厂界东面</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昼间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52.3</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60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夜间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45.5</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厂界南面</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昼间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52.7</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60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夜间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45.1</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厂界西面</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昼间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51.7</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60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夜间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42.4</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restart"/>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厂界北面</w:t>
                  </w: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昼间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50.4</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60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88"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221" w:type="dxa"/>
                  <w:vMerge w:val="continue"/>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p>
              </w:tc>
              <w:tc>
                <w:tcPr>
                  <w:tcW w:w="1169"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夜间</w:t>
                  </w:r>
                </w:p>
              </w:tc>
              <w:tc>
                <w:tcPr>
                  <w:tcW w:w="1796"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42.2</w:t>
                  </w:r>
                </w:p>
              </w:tc>
              <w:tc>
                <w:tcPr>
                  <w:tcW w:w="1370" w:type="dxa"/>
                  <w:vAlign w:val="center"/>
                </w:tcPr>
                <w:p>
                  <w:pPr>
                    <w:pStyle w:val="8"/>
                    <w:keepNext w:val="0"/>
                    <w:keepLines w:val="0"/>
                    <w:suppressLineNumbers w:val="0"/>
                    <w:spacing w:before="0" w:beforeAutospacing="0" w:after="0" w:afterAutospacing="0"/>
                    <w:ind w:left="0" w:right="0" w:firstLine="0"/>
                    <w:jc w:val="center"/>
                    <w:rPr>
                      <w:rFonts w:hint="default" w:ascii="宋体" w:hAnsi="宋体" w:cs="宋体"/>
                      <w:sz w:val="21"/>
                      <w:szCs w:val="21"/>
                    </w:rPr>
                  </w:pPr>
                  <w:r>
                    <w:rPr>
                      <w:rFonts w:hint="eastAsia" w:ascii="宋体" w:hAnsi="宋体" w:cs="宋体"/>
                      <w:sz w:val="21"/>
                      <w:szCs w:val="21"/>
                    </w:rPr>
                    <w:t>50</w:t>
                  </w:r>
                </w:p>
              </w:tc>
              <w:tc>
                <w:tcPr>
                  <w:tcW w:w="1310" w:type="dxa"/>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达标</w:t>
                  </w:r>
                </w:p>
              </w:tc>
            </w:tr>
          </w:tbl>
          <w:p>
            <w:pPr>
              <w:pStyle w:val="8"/>
              <w:keepNext w:val="0"/>
              <w:keepLines w:val="0"/>
              <w:suppressLineNumbers w:val="0"/>
              <w:spacing w:before="0" w:beforeAutospacing="0" w:after="0" w:afterAutospacing="0" w:line="360" w:lineRule="auto"/>
              <w:ind w:left="0" w:right="0"/>
              <w:rPr>
                <w:rFonts w:hint="default"/>
              </w:rPr>
            </w:pPr>
            <w:r>
              <w:rPr>
                <w:rFonts w:hint="eastAsia"/>
              </w:rPr>
              <w:t>监测结果表明，厂界东南西北昼间夜间噪声能达到《工业企业厂界环境噪声排放标准》(GB12348-2008)2 类标准要求，夜间监测时间为生猪屠宰时间段，因此，能代表项目工作期间厂界噪声。</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4.固废</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原有工程运营期固废包括生活垃圾及生产固废。生产固废主要包括：猪粪、屠宰过程产生的生产废物、锅炉灰渣、水膜除尘灰渣、污水处理站污泥。根据竣工验收报告，原有工程固废均得到了合理处置，处置率100%。</w:t>
            </w:r>
          </w:p>
          <w:p>
            <w:pPr>
              <w:keepNext w:val="0"/>
              <w:keepLines w:val="0"/>
              <w:suppressLineNumbers w:val="0"/>
              <w:spacing w:before="0" w:beforeAutospacing="0" w:after="0" w:afterAutospacing="0" w:line="360" w:lineRule="auto"/>
              <w:ind w:left="0" w:right="0" w:firstLine="480" w:firstLineChars="200"/>
              <w:rPr>
                <w:rFonts w:hint="default"/>
                <w:b/>
                <w:bCs/>
                <w:sz w:val="24"/>
                <w:szCs w:val="40"/>
              </w:rPr>
            </w:pPr>
            <w:r>
              <w:rPr>
                <w:rFonts w:hint="eastAsia" w:ascii="宋体" w:hAnsi="宋体" w:cs="宋体"/>
                <w:sz w:val="24"/>
              </w:rPr>
              <w:t>原有项目污染物排放情况汇总见下表。</w:t>
            </w:r>
          </w:p>
          <w:p>
            <w:pPr>
              <w:pStyle w:val="16"/>
              <w:keepNext w:val="0"/>
              <w:keepLines w:val="0"/>
              <w:suppressLineNumbers w:val="0"/>
              <w:spacing w:before="0" w:beforeAutospacing="0" w:after="0" w:afterAutospacing="0" w:line="360" w:lineRule="auto"/>
              <w:ind w:left="0" w:right="0"/>
              <w:jc w:val="center"/>
              <w:rPr>
                <w:rFonts w:hint="default"/>
                <w:b/>
                <w:bCs/>
                <w:sz w:val="24"/>
                <w:szCs w:val="40"/>
              </w:rPr>
            </w:pPr>
            <w:r>
              <w:rPr>
                <w:rFonts w:hint="eastAsia"/>
                <w:b/>
                <w:bCs/>
                <w:sz w:val="24"/>
                <w:szCs w:val="40"/>
              </w:rPr>
              <w:t>表2-</w:t>
            </w:r>
            <w:ins w:id="650" w:author="小解" w:date="2024-03-06T10:15:49Z">
              <w:r>
                <w:rPr>
                  <w:rFonts w:hint="eastAsia"/>
                  <w:b/>
                  <w:bCs/>
                  <w:sz w:val="24"/>
                  <w:szCs w:val="40"/>
                  <w:lang w:val="en-US" w:eastAsia="zh-CN"/>
                </w:rPr>
                <w:t>1</w:t>
              </w:r>
            </w:ins>
            <w:ins w:id="651" w:author="小解" w:date="2024-03-06T11:07:03Z">
              <w:r>
                <w:rPr>
                  <w:rFonts w:hint="eastAsia"/>
                  <w:b/>
                  <w:bCs/>
                  <w:sz w:val="24"/>
                  <w:szCs w:val="40"/>
                  <w:lang w:val="en-US" w:eastAsia="zh-CN"/>
                </w:rPr>
                <w:t>3</w:t>
              </w:r>
            </w:ins>
            <w:r>
              <w:rPr>
                <w:rFonts w:hint="eastAsia"/>
                <w:b/>
                <w:bCs/>
                <w:sz w:val="24"/>
                <w:szCs w:val="40"/>
              </w:rPr>
              <w:t xml:space="preserve"> 原有工程污染物排放情况表</w:t>
            </w:r>
          </w:p>
          <w:tbl>
            <w:tblPr>
              <w:tblStyle w:val="24"/>
              <w:tblW w:w="8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994"/>
              <w:gridCol w:w="1722"/>
              <w:gridCol w:w="2419"/>
              <w:gridCol w:w="1221"/>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87" w:type="pct"/>
                  <w:tcBorders>
                    <w:right w:val="nil"/>
                  </w:tcBorders>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tcBorders>
                    <w:left w:val="nil"/>
                  </w:tcBorders>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污染源</w:t>
                  </w: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污染物</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治理设施</w:t>
                  </w:r>
                </w:p>
              </w:tc>
              <w:tc>
                <w:tcPr>
                  <w:tcW w:w="739"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排放方式</w:t>
                  </w:r>
                </w:p>
              </w:tc>
              <w:tc>
                <w:tcPr>
                  <w:tcW w:w="862"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污染物排放量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restar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废气</w:t>
                  </w:r>
                </w:p>
              </w:tc>
              <w:tc>
                <w:tcPr>
                  <w:tcW w:w="602"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锅炉</w:t>
                  </w: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SO</w:t>
                  </w:r>
                  <w:r>
                    <w:rPr>
                      <w:rFonts w:hint="eastAsia"/>
                      <w:sz w:val="21"/>
                      <w:szCs w:val="21"/>
                      <w:vertAlign w:val="subscript"/>
                    </w:rPr>
                    <w:t>2</w:t>
                  </w:r>
                  <w:r>
                    <w:rPr>
                      <w:rFonts w:hint="eastAsia"/>
                      <w:sz w:val="21"/>
                      <w:szCs w:val="21"/>
                    </w:rPr>
                    <w:t>、NO</w:t>
                  </w:r>
                  <w:r>
                    <w:rPr>
                      <w:rFonts w:hint="eastAsia"/>
                      <w:sz w:val="21"/>
                      <w:szCs w:val="21"/>
                      <w:vertAlign w:val="subscript"/>
                    </w:rPr>
                    <w:t>2</w:t>
                  </w:r>
                  <w:r>
                    <w:rPr>
                      <w:rFonts w:hint="eastAsia"/>
                      <w:sz w:val="21"/>
                      <w:szCs w:val="21"/>
                    </w:rPr>
                    <w:t>及烟尘</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采用水膜除尘器脱硫除尘</w:t>
                  </w:r>
                </w:p>
              </w:tc>
              <w:tc>
                <w:tcPr>
                  <w:tcW w:w="739"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8m高的烟囱排放</w:t>
                  </w:r>
                </w:p>
              </w:tc>
              <w:tc>
                <w:tcPr>
                  <w:tcW w:w="862" w:type="pct"/>
                  <w:vMerge w:val="restar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0"/>
                      <w:rFonts w:hint="default"/>
                    </w:rPr>
                  </w:pPr>
                  <w:r>
                    <w:rPr>
                      <w:rFonts w:hint="eastAsia"/>
                      <w:sz w:val="21"/>
                      <w:szCs w:val="21"/>
                    </w:rPr>
                    <w:t>101.835万m³/a</w:t>
                  </w:r>
                </w:p>
                <w:p>
                  <w:pPr>
                    <w:keepNext w:val="0"/>
                    <w:keepLines w:val="0"/>
                    <w:suppressLineNumbers w:val="0"/>
                    <w:spacing w:before="0" w:beforeAutospacing="0" w:after="0" w:afterAutospacing="0"/>
                    <w:ind w:left="0" w:right="0"/>
                    <w:rPr>
                      <w:rStyle w:val="30"/>
                      <w:rFonts w:hint="default"/>
                    </w:rPr>
                  </w:pPr>
                  <w:r>
                    <w:rPr>
                      <w:rStyle w:val="30"/>
                      <w:rFonts w:hint="eastAsia"/>
                    </w:rPr>
                    <w:t>烟尘：0.046t/a</w:t>
                  </w:r>
                </w:p>
                <w:p>
                  <w:pPr>
                    <w:pStyle w:val="16"/>
                    <w:keepNext w:val="0"/>
                    <w:keepLines w:val="0"/>
                    <w:suppressLineNumbers w:val="0"/>
                    <w:spacing w:before="0" w:beforeAutospacing="0" w:after="0" w:afterAutospacing="0"/>
                    <w:ind w:left="0" w:right="0"/>
                    <w:rPr>
                      <w:rFonts w:hint="default" w:ascii="宋体" w:hAnsi="宋体" w:cs="宋体"/>
                      <w:sz w:val="21"/>
                      <w:szCs w:val="21"/>
                    </w:rPr>
                  </w:pPr>
                  <w:r>
                    <w:rPr>
                      <w:rFonts w:hint="eastAsia" w:ascii="宋体" w:hAnsi="宋体" w:cs="宋体"/>
                      <w:sz w:val="21"/>
                      <w:szCs w:val="21"/>
                    </w:rPr>
                    <w:t>二氧化硫：0.237t/a</w:t>
                  </w:r>
                </w:p>
                <w:p>
                  <w:pPr>
                    <w:keepNext w:val="0"/>
                    <w:keepLines w:val="0"/>
                    <w:suppressLineNumbers w:val="0"/>
                    <w:spacing w:before="0" w:beforeAutospacing="0" w:after="0" w:afterAutospacing="0"/>
                    <w:ind w:left="0" w:right="0"/>
                    <w:rPr>
                      <w:rFonts w:hint="default"/>
                    </w:rPr>
                  </w:pPr>
                  <w:r>
                    <w:rPr>
                      <w:rFonts w:hint="eastAsia" w:ascii="宋体" w:hAnsi="宋体" w:cs="宋体"/>
                      <w:szCs w:val="21"/>
                    </w:rPr>
                    <w:t>氮氧化物：0.119t/a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食堂</w:t>
                  </w: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油烟</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油烟净化装置</w:t>
                  </w:r>
                </w:p>
              </w:tc>
              <w:tc>
                <w:tcPr>
                  <w:tcW w:w="739"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屋顶排放</w:t>
                  </w:r>
                </w:p>
              </w:tc>
              <w:tc>
                <w:tcPr>
                  <w:tcW w:w="86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恶臭</w:t>
                  </w: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H</w:t>
                  </w:r>
                  <w:r>
                    <w:rPr>
                      <w:rFonts w:hint="eastAsia"/>
                      <w:sz w:val="21"/>
                      <w:szCs w:val="21"/>
                      <w:vertAlign w:val="subscript"/>
                    </w:rPr>
                    <w:t>2</w:t>
                  </w:r>
                  <w:r>
                    <w:rPr>
                      <w:rFonts w:hint="eastAsia"/>
                      <w:sz w:val="21"/>
                      <w:szCs w:val="21"/>
                    </w:rPr>
                    <w:t>S、氨</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绿化阻隔</w:t>
                  </w:r>
                </w:p>
              </w:tc>
              <w:tc>
                <w:tcPr>
                  <w:tcW w:w="739"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无组织排放</w:t>
                  </w:r>
                </w:p>
              </w:tc>
              <w:tc>
                <w:tcPr>
                  <w:tcW w:w="86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废水</w:t>
                  </w:r>
                </w:p>
              </w:tc>
              <w:tc>
                <w:tcPr>
                  <w:tcW w:w="602"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生活污水及生产废水</w:t>
                  </w: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COD、BOD</w:t>
                  </w:r>
                  <w:r>
                    <w:rPr>
                      <w:rFonts w:hint="eastAsia"/>
                      <w:sz w:val="21"/>
                      <w:szCs w:val="21"/>
                      <w:vertAlign w:val="subscript"/>
                    </w:rPr>
                    <w:t>5</w:t>
                  </w:r>
                  <w:r>
                    <w:rPr>
                      <w:rFonts w:hint="eastAsia"/>
                      <w:sz w:val="21"/>
                      <w:szCs w:val="21"/>
                    </w:rPr>
                    <w:t>、SS、NH</w:t>
                  </w:r>
                  <w:r>
                    <w:rPr>
                      <w:rFonts w:hint="eastAsia"/>
                      <w:sz w:val="21"/>
                      <w:szCs w:val="21"/>
                      <w:vertAlign w:val="subscript"/>
                    </w:rPr>
                    <w:t>3</w:t>
                  </w:r>
                  <w:r>
                    <w:rPr>
                      <w:rFonts w:hint="eastAsia"/>
                      <w:sz w:val="21"/>
                      <w:szCs w:val="21"/>
                    </w:rPr>
                    <w:t>-N、动植物油等</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通过污水处理站处理达标后排入城市污水管网</w:t>
                  </w:r>
                </w:p>
              </w:tc>
              <w:tc>
                <w:tcPr>
                  <w:tcW w:w="739"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进入洱源县污水处理厂处理</w:t>
                  </w:r>
                </w:p>
              </w:tc>
              <w:tc>
                <w:tcPr>
                  <w:tcW w:w="862"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0"/>
                      <w:rFonts w:hint="default"/>
                    </w:rPr>
                  </w:pPr>
                  <w:r>
                    <w:rPr>
                      <w:rFonts w:hint="eastAsia"/>
                      <w:sz w:val="21"/>
                      <w:szCs w:val="21"/>
                    </w:rPr>
                    <w:t>12899.1m³/a</w:t>
                  </w:r>
                </w:p>
                <w:p>
                  <w:pPr>
                    <w:keepNext w:val="0"/>
                    <w:keepLines w:val="0"/>
                    <w:suppressLineNumbers w:val="0"/>
                    <w:spacing w:before="0" w:beforeAutospacing="0" w:after="0" w:afterAutospacing="0"/>
                    <w:ind w:left="0" w:right="0"/>
                    <w:rPr>
                      <w:rFonts w:hint="default"/>
                    </w:rPr>
                  </w:pPr>
                  <w:r>
                    <w:rPr>
                      <w:rFonts w:hint="eastAsia"/>
                    </w:rPr>
                    <w:t>COD：2.58t/a</w:t>
                  </w:r>
                </w:p>
                <w:p>
                  <w:pPr>
                    <w:pStyle w:val="35"/>
                    <w:keepNext w:val="0"/>
                    <w:keepLines w:val="0"/>
                    <w:suppressLineNumbers w:val="0"/>
                    <w:spacing w:before="0" w:beforeAutospacing="0" w:after="0" w:afterAutospacing="0" w:line="240" w:lineRule="auto"/>
                    <w:ind w:left="0" w:right="0" w:firstLine="0" w:firstLineChars="0"/>
                    <w:rPr>
                      <w:rFonts w:hint="default" w:ascii="宋体" w:hAnsi="宋体" w:cs="宋体"/>
                      <w:sz w:val="21"/>
                      <w:szCs w:val="21"/>
                    </w:rPr>
                  </w:pPr>
                  <w:r>
                    <w:rPr>
                      <w:rFonts w:hint="eastAsia"/>
                      <w:sz w:val="21"/>
                      <w:szCs w:val="21"/>
                    </w:rPr>
                    <w:t>BOD</w:t>
                  </w:r>
                  <w:r>
                    <w:rPr>
                      <w:rFonts w:hint="eastAsia"/>
                      <w:sz w:val="15"/>
                      <w:szCs w:val="15"/>
                    </w:rPr>
                    <w:t>5：</w:t>
                  </w:r>
                  <w:r>
                    <w:rPr>
                      <w:rFonts w:hint="eastAsia"/>
                      <w:sz w:val="21"/>
                      <w:szCs w:val="21"/>
                    </w:rPr>
                    <w:t>1.41</w:t>
                  </w:r>
                  <w:r>
                    <w:rPr>
                      <w:rFonts w:hint="eastAsia" w:ascii="宋体" w:hAnsi="宋体" w:cs="宋体"/>
                      <w:sz w:val="21"/>
                      <w:szCs w:val="21"/>
                    </w:rPr>
                    <w:t>t/a</w:t>
                  </w:r>
                </w:p>
                <w:p>
                  <w:pPr>
                    <w:keepNext w:val="0"/>
                    <w:keepLines w:val="0"/>
                    <w:suppressLineNumbers w:val="0"/>
                    <w:spacing w:before="0" w:beforeAutospacing="0" w:after="0" w:afterAutospacing="0"/>
                    <w:ind w:left="0" w:right="0"/>
                    <w:rPr>
                      <w:rFonts w:hint="default" w:ascii="宋体" w:hAnsi="宋体" w:cs="宋体"/>
                      <w:szCs w:val="21"/>
                    </w:rPr>
                  </w:pPr>
                  <w:r>
                    <w:rPr>
                      <w:rFonts w:hint="eastAsia"/>
                    </w:rPr>
                    <w:t>氨氮：0.25</w:t>
                  </w:r>
                  <w:r>
                    <w:rPr>
                      <w:rFonts w:hint="eastAsia" w:ascii="宋体" w:hAnsi="宋体" w:cs="宋体"/>
                      <w:szCs w:val="21"/>
                    </w:rPr>
                    <w:t>t/a</w:t>
                  </w:r>
                </w:p>
                <w:p>
                  <w:pPr>
                    <w:pStyle w:val="35"/>
                    <w:keepNext w:val="0"/>
                    <w:keepLines w:val="0"/>
                    <w:suppressLineNumbers w:val="0"/>
                    <w:spacing w:before="0" w:beforeAutospacing="0" w:after="0" w:afterAutospacing="0" w:line="240" w:lineRule="auto"/>
                    <w:ind w:left="0" w:right="0" w:firstLine="0" w:firstLineChars="0"/>
                    <w:rPr>
                      <w:rFonts w:hint="default"/>
                    </w:rPr>
                  </w:pPr>
                  <w:r>
                    <w:rPr>
                      <w:rFonts w:hint="eastAsia"/>
                      <w:sz w:val="21"/>
                      <w:szCs w:val="21"/>
                    </w:rPr>
                    <w:t>动植物油：0.57</w:t>
                  </w:r>
                  <w:r>
                    <w:rPr>
                      <w:rFonts w:hint="eastAsia" w:ascii="宋体" w:hAnsi="宋体" w:cs="宋体"/>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7" w:type="pct"/>
                  <w:vMerge w:val="restar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固废</w:t>
                  </w:r>
                </w:p>
              </w:tc>
              <w:tc>
                <w:tcPr>
                  <w:tcW w:w="602"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生活垃圾</w:t>
                  </w: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生活垃圾</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收集后委托环卫部门清运</w:t>
                  </w:r>
                </w:p>
              </w:tc>
              <w:tc>
                <w:tcPr>
                  <w:tcW w:w="739" w:type="pct"/>
                  <w:vMerge w:val="restar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100％处置</w:t>
                  </w:r>
                </w:p>
              </w:tc>
              <w:tc>
                <w:tcPr>
                  <w:tcW w:w="862" w:type="pct"/>
                  <w:vMerge w:val="restar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Merge w:val="restar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生产固废</w:t>
                  </w: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污水处理站污泥</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收集后委托环卫部门清运</w:t>
                  </w:r>
                </w:p>
              </w:tc>
              <w:tc>
                <w:tcPr>
                  <w:tcW w:w="739"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86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待宰猪圈猪粪</w:t>
                  </w:r>
                </w:p>
              </w:tc>
              <w:tc>
                <w:tcPr>
                  <w:tcW w:w="1465" w:type="pct"/>
                  <w:vMerge w:val="restar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用作附近农户进行堆肥</w:t>
                  </w:r>
                </w:p>
              </w:tc>
              <w:tc>
                <w:tcPr>
                  <w:tcW w:w="739"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86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畜类胃内容物</w:t>
                  </w:r>
                </w:p>
              </w:tc>
              <w:tc>
                <w:tcPr>
                  <w:tcW w:w="1465"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739"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862"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不合格猪肉等产品</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收集后委托环卫部门清运</w:t>
                  </w:r>
                </w:p>
              </w:tc>
              <w:tc>
                <w:tcPr>
                  <w:tcW w:w="739"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862"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硬毛</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外售给毛刷厂</w:t>
                  </w:r>
                </w:p>
              </w:tc>
              <w:tc>
                <w:tcPr>
                  <w:tcW w:w="739"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862"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锅炉灰渣</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用作砖厂制砖原料</w:t>
                  </w:r>
                </w:p>
              </w:tc>
              <w:tc>
                <w:tcPr>
                  <w:tcW w:w="739"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862"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7"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602" w:type="pct"/>
                  <w:vMerge w:val="continue"/>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水膜除尘渣</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用作砖厂制砖原料</w:t>
                  </w:r>
                </w:p>
              </w:tc>
              <w:tc>
                <w:tcPr>
                  <w:tcW w:w="739"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c>
                <w:tcPr>
                  <w:tcW w:w="862" w:type="pct"/>
                  <w:vMerge w:val="continue"/>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87" w:type="pct"/>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噪声</w:t>
                  </w:r>
                </w:p>
              </w:tc>
              <w:tc>
                <w:tcPr>
                  <w:tcW w:w="602" w:type="pct"/>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待宰圈、屠宰生产线设备噪声</w:t>
                  </w:r>
                </w:p>
              </w:tc>
              <w:tc>
                <w:tcPr>
                  <w:tcW w:w="1043"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设备及生猪噪声</w:t>
                  </w:r>
                </w:p>
              </w:tc>
              <w:tc>
                <w:tcPr>
                  <w:tcW w:w="1465"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厂房阻隔</w:t>
                  </w:r>
                </w:p>
              </w:tc>
              <w:tc>
                <w:tcPr>
                  <w:tcW w:w="739"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w:t>
                  </w:r>
                </w:p>
              </w:tc>
              <w:tc>
                <w:tcPr>
                  <w:tcW w:w="862" w:type="pct"/>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1"/>
                      <w:szCs w:val="21"/>
                    </w:rPr>
                  </w:pPr>
                  <w:r>
                    <w:rPr>
                      <w:rFonts w:hint="eastAsia"/>
                      <w:sz w:val="21"/>
                      <w:szCs w:val="21"/>
                    </w:rPr>
                    <w:t>/</w:t>
                  </w: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b/>
                <w:sz w:val="24"/>
              </w:rPr>
            </w:pPr>
          </w:p>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b/>
                <w:sz w:val="24"/>
              </w:rPr>
            </w:pPr>
            <w:r>
              <w:rPr>
                <w:rFonts w:hint="eastAsia"/>
                <w:b/>
                <w:sz w:val="24"/>
              </w:rPr>
              <w:t>6、原有工程污染治理设施配置及运行情况</w:t>
            </w:r>
          </w:p>
          <w:p>
            <w:pPr>
              <w:keepNext w:val="0"/>
              <w:keepLines w:val="0"/>
              <w:suppressLineNumbers w:val="0"/>
              <w:adjustRightInd w:val="0"/>
              <w:snapToGrid w:val="0"/>
              <w:spacing w:before="120" w:beforeLines="50" w:beforeAutospacing="0" w:after="0" w:afterAutospacing="0" w:line="360" w:lineRule="auto"/>
              <w:ind w:left="0" w:right="0"/>
              <w:jc w:val="center"/>
              <w:rPr>
                <w:rFonts w:hint="default"/>
                <w:b/>
                <w:sz w:val="24"/>
              </w:rPr>
            </w:pPr>
            <w:r>
              <w:rPr>
                <w:rFonts w:hint="eastAsia"/>
                <w:b/>
                <w:sz w:val="24"/>
              </w:rPr>
              <w:t>表2-</w:t>
            </w:r>
            <w:ins w:id="652" w:author="小解" w:date="2024-03-06T10:16:00Z">
              <w:r>
                <w:rPr>
                  <w:rFonts w:hint="eastAsia"/>
                  <w:b/>
                  <w:sz w:val="24"/>
                  <w:lang w:val="en-US" w:eastAsia="zh-CN"/>
                </w:rPr>
                <w:t>1</w:t>
              </w:r>
            </w:ins>
            <w:ins w:id="653" w:author="小解" w:date="2024-03-06T11:07:07Z">
              <w:r>
                <w:rPr>
                  <w:rFonts w:hint="eastAsia"/>
                  <w:b/>
                  <w:sz w:val="24"/>
                  <w:lang w:val="en-US" w:eastAsia="zh-CN"/>
                </w:rPr>
                <w:t>4</w:t>
              </w:r>
            </w:ins>
            <w:ins w:id="654" w:author="小解" w:date="2024-03-06T11:07:08Z">
              <w:r>
                <w:rPr>
                  <w:rFonts w:hint="eastAsia"/>
                  <w:b/>
                  <w:sz w:val="24"/>
                  <w:lang w:val="en-US" w:eastAsia="zh-CN"/>
                </w:rPr>
                <w:t xml:space="preserve"> </w:t>
              </w:r>
            </w:ins>
            <w:r>
              <w:rPr>
                <w:rFonts w:hint="eastAsia"/>
                <w:b/>
                <w:sz w:val="24"/>
              </w:rPr>
              <w:t>原有工程污染治理设施配置及运行情况</w:t>
            </w:r>
          </w:p>
          <w:tbl>
            <w:tblPr>
              <w:tblStyle w:val="24"/>
              <w:tblW w:w="8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2733"/>
              <w:gridCol w:w="2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2733" w:type="dxa"/>
                  <w:vAlign w:val="center"/>
                </w:tcPr>
                <w:p>
                  <w:pPr>
                    <w:pStyle w:val="5"/>
                    <w:suppressLineNumbers w:val="0"/>
                    <w:spacing w:beforeAutospacing="0" w:afterAutospacing="0"/>
                    <w:ind w:left="0" w:right="0"/>
                    <w:jc w:val="center"/>
                    <w:rPr>
                      <w:rFonts w:hint="default" w:ascii="宋体" w:hAnsi="宋体" w:cs="宋体"/>
                      <w:color w:val="auto"/>
                      <w:sz w:val="21"/>
                      <w:szCs w:val="21"/>
                    </w:rPr>
                  </w:pPr>
                  <w:r>
                    <w:rPr>
                      <w:rFonts w:hint="eastAsia" w:ascii="宋体" w:hAnsi="宋体" w:cs="宋体"/>
                      <w:color w:val="auto"/>
                      <w:sz w:val="21"/>
                      <w:szCs w:val="21"/>
                    </w:rPr>
                    <w:t>原有工程</w:t>
                  </w:r>
                </w:p>
              </w:tc>
              <w:tc>
                <w:tcPr>
                  <w:tcW w:w="2733" w:type="dxa"/>
                  <w:vAlign w:val="center"/>
                </w:tcPr>
                <w:p>
                  <w:pPr>
                    <w:pStyle w:val="5"/>
                    <w:suppressLineNumbers w:val="0"/>
                    <w:spacing w:beforeAutospacing="0" w:afterAutospacing="0"/>
                    <w:ind w:left="0" w:right="0"/>
                    <w:jc w:val="center"/>
                    <w:rPr>
                      <w:rFonts w:hint="default" w:ascii="宋体" w:hAnsi="宋体" w:cs="宋体"/>
                      <w:color w:val="auto"/>
                      <w:sz w:val="21"/>
                      <w:szCs w:val="21"/>
                    </w:rPr>
                  </w:pPr>
                  <w:r>
                    <w:rPr>
                      <w:rFonts w:hint="eastAsia" w:ascii="宋体" w:hAnsi="宋体" w:cs="宋体"/>
                      <w:color w:val="auto"/>
                      <w:sz w:val="21"/>
                      <w:szCs w:val="21"/>
                    </w:rPr>
                    <w:t>污染治理设施配置</w:t>
                  </w:r>
                </w:p>
              </w:tc>
              <w:tc>
                <w:tcPr>
                  <w:tcW w:w="2733" w:type="dxa"/>
                  <w:vAlign w:val="center"/>
                </w:tcPr>
                <w:p>
                  <w:pPr>
                    <w:pStyle w:val="5"/>
                    <w:suppressLineNumbers w:val="0"/>
                    <w:spacing w:beforeAutospacing="0" w:afterAutospacing="0"/>
                    <w:ind w:left="0" w:right="0"/>
                    <w:jc w:val="center"/>
                    <w:rPr>
                      <w:rFonts w:hint="default" w:ascii="宋体" w:hAnsi="宋体" w:cs="宋体"/>
                      <w:color w:val="auto"/>
                      <w:sz w:val="21"/>
                      <w:szCs w:val="21"/>
                    </w:rPr>
                  </w:pPr>
                  <w:r>
                    <w:rPr>
                      <w:rFonts w:hint="eastAsia" w:ascii="宋体" w:hAnsi="宋体" w:cs="宋体"/>
                      <w:color w:val="auto"/>
                      <w:sz w:val="21"/>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焚烧炉废气</w:t>
                  </w:r>
                </w:p>
              </w:tc>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水膜除尘器，8米高排气筒</w:t>
                  </w:r>
                </w:p>
              </w:tc>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生产废水</w:t>
                  </w:r>
                </w:p>
              </w:tc>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生产废水污水处理站处理</w:t>
                  </w:r>
                  <w:r>
                    <w:rPr>
                      <w:rStyle w:val="30"/>
                      <w:rFonts w:hint="eastAsia" w:ascii="Times New Roman" w:hAnsi="Times New Roman"/>
                      <w:b w:val="0"/>
                      <w:color w:val="auto"/>
                    </w:rPr>
                    <w:t>，</w:t>
                  </w:r>
                  <w:r>
                    <w:rPr>
                      <w:rFonts w:hint="eastAsia" w:ascii="宋体" w:hAnsi="宋体" w:cs="宋体"/>
                      <w:b w:val="0"/>
                      <w:bCs/>
                      <w:color w:val="auto"/>
                      <w:sz w:val="21"/>
                      <w:szCs w:val="21"/>
                    </w:rPr>
                    <w:t>处理</w:t>
                  </w:r>
                  <w:r>
                    <w:rPr>
                      <w:rStyle w:val="30"/>
                      <w:rFonts w:hint="eastAsia" w:ascii="Times New Roman" w:hAnsi="Times New Roman"/>
                      <w:b w:val="0"/>
                      <w:color w:val="auto"/>
                    </w:rPr>
                    <w:t>规模为50m³/d</w:t>
                  </w:r>
                </w:p>
              </w:tc>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生活污水</w:t>
                  </w:r>
                </w:p>
              </w:tc>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生活污水化粪池处理</w:t>
                  </w:r>
                </w:p>
              </w:tc>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固废处置设施</w:t>
                  </w:r>
                </w:p>
              </w:tc>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b w:val="0"/>
                      <w:bCs/>
                      <w:color w:val="auto"/>
                      <w:sz w:val="21"/>
                      <w:szCs w:val="21"/>
                    </w:rPr>
                    <w:t>设置有固废处理间一层作为粪污收集房25㎡，二层为猪毛晾晒区</w:t>
                  </w:r>
                </w:p>
              </w:tc>
              <w:tc>
                <w:tcPr>
                  <w:tcW w:w="2733" w:type="dxa"/>
                  <w:vAlign w:val="center"/>
                </w:tcPr>
                <w:p>
                  <w:pPr>
                    <w:pStyle w:val="5"/>
                    <w:suppressLineNumbers w:val="0"/>
                    <w:spacing w:beforeAutospacing="0" w:afterAutospacing="0"/>
                    <w:ind w:left="0" w:right="0"/>
                    <w:jc w:val="center"/>
                    <w:rPr>
                      <w:rFonts w:hint="default" w:ascii="宋体" w:hAnsi="宋体" w:cs="宋体"/>
                      <w:b w:val="0"/>
                      <w:bCs/>
                      <w:color w:val="auto"/>
                      <w:sz w:val="21"/>
                      <w:szCs w:val="21"/>
                    </w:rPr>
                  </w:pPr>
                  <w:r>
                    <w:rPr>
                      <w:rFonts w:hint="eastAsia" w:ascii="宋体" w:hAnsi="宋体" w:cs="宋体"/>
                      <w:b w:val="0"/>
                      <w:bCs/>
                      <w:color w:val="auto"/>
                      <w:sz w:val="21"/>
                      <w:szCs w:val="21"/>
                    </w:rPr>
                    <w:t>运行正常</w:t>
                  </w:r>
                </w:p>
              </w:tc>
            </w:tr>
          </w:tbl>
          <w:p>
            <w:pPr>
              <w:keepNext w:val="0"/>
              <w:keepLines w:val="0"/>
              <w:suppressLineNumbers w:val="0"/>
              <w:spacing w:before="0" w:beforeAutospacing="0" w:after="0" w:afterAutospacing="0"/>
              <w:ind w:left="0" w:right="0"/>
              <w:rPr>
                <w:rFonts w:hint="default"/>
              </w:rPr>
            </w:pPr>
          </w:p>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default"/>
                <w:b/>
                <w:sz w:val="24"/>
              </w:rPr>
            </w:pPr>
            <w:r>
              <w:rPr>
                <w:rFonts w:hint="eastAsia"/>
                <w:b/>
                <w:sz w:val="24"/>
              </w:rPr>
              <w:t>7、</w:t>
            </w:r>
            <w:r>
              <w:rPr>
                <w:rFonts w:hint="default"/>
                <w:b/>
                <w:sz w:val="24"/>
              </w:rPr>
              <w:t>与本次技改项目有关的主要环境问题及整改措施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根据洱源县人民政府办公室关于印发《洱源县关于加强洱海流域生猪定点屠宰管理实施方案》的通知，本项目拟进行产能提升。</w:t>
            </w:r>
          </w:p>
          <w:p>
            <w:pPr>
              <w:keepNext w:val="0"/>
              <w:keepLines w:val="0"/>
              <w:widowControl/>
              <w:numPr>
                <w:ilvl w:val="0"/>
                <w:numId w:val="5"/>
              </w:numPr>
              <w:suppressLineNumbers w:val="0"/>
              <w:spacing w:before="0" w:beforeAutospacing="0" w:after="0" w:afterAutospacing="0" w:line="360" w:lineRule="auto"/>
              <w:ind w:left="400" w:right="0"/>
              <w:jc w:val="left"/>
              <w:rPr>
                <w:rFonts w:hint="default"/>
                <w:sz w:val="24"/>
              </w:rPr>
            </w:pPr>
            <w:r>
              <w:rPr>
                <w:rFonts w:hint="eastAsia"/>
                <w:sz w:val="24"/>
              </w:rPr>
              <w:t>主要的环境问题</w:t>
            </w:r>
          </w:p>
          <w:p>
            <w:pPr>
              <w:keepNext w:val="0"/>
              <w:keepLines w:val="0"/>
              <w:widowControl/>
              <w:numPr>
                <w:ilvl w:val="0"/>
                <w:numId w:val="6"/>
              </w:numPr>
              <w:suppressLineNumbers w:val="0"/>
              <w:spacing w:before="0" w:beforeAutospacing="0" w:after="0" w:afterAutospacing="0" w:line="360" w:lineRule="auto"/>
              <w:ind w:right="0"/>
              <w:jc w:val="left"/>
              <w:rPr>
                <w:rFonts w:hint="default"/>
                <w:sz w:val="24"/>
              </w:rPr>
            </w:pPr>
            <w:r>
              <w:rPr>
                <w:rFonts w:hint="eastAsia"/>
                <w:sz w:val="24"/>
              </w:rPr>
              <w:t>原有工程采用10吨以下的燃煤锅炉，不符合大气污染防治的相关要求。</w:t>
            </w:r>
          </w:p>
          <w:p>
            <w:pPr>
              <w:keepNext w:val="0"/>
              <w:keepLines w:val="0"/>
              <w:widowControl/>
              <w:numPr>
                <w:ilvl w:val="0"/>
                <w:numId w:val="6"/>
              </w:numPr>
              <w:suppressLineNumbers w:val="0"/>
              <w:spacing w:before="0" w:beforeAutospacing="0" w:after="0" w:afterAutospacing="0" w:line="360" w:lineRule="auto"/>
              <w:ind w:right="0"/>
              <w:jc w:val="left"/>
              <w:rPr>
                <w:rFonts w:hint="default"/>
                <w:sz w:val="24"/>
              </w:rPr>
            </w:pPr>
            <w:r>
              <w:rPr>
                <w:rFonts w:hint="eastAsia"/>
                <w:sz w:val="24"/>
              </w:rPr>
              <w:t>焚烧炉排气筒高度仅有8米，不满足有组织排气筒最低15米的要求。</w:t>
            </w:r>
          </w:p>
          <w:p>
            <w:pPr>
              <w:pStyle w:val="9"/>
              <w:keepNext w:val="0"/>
              <w:keepLines w:val="0"/>
              <w:numPr>
                <w:ilvl w:val="0"/>
                <w:numId w:val="6"/>
              </w:numPr>
              <w:suppressLineNumbers w:val="0"/>
              <w:spacing w:before="0" w:beforeAutospacing="0" w:after="0" w:afterAutospacing="0" w:line="360" w:lineRule="auto"/>
              <w:ind w:right="0"/>
              <w:rPr>
                <w:rFonts w:hint="default"/>
                <w:sz w:val="24"/>
              </w:rPr>
            </w:pPr>
            <w:r>
              <w:rPr>
                <w:rFonts w:hint="eastAsia"/>
                <w:sz w:val="24"/>
              </w:rPr>
              <w:t>部分建构筑物位于洱海生态保护缓冲区。</w:t>
            </w:r>
          </w:p>
          <w:p>
            <w:pPr>
              <w:pStyle w:val="9"/>
              <w:keepNext w:val="0"/>
              <w:keepLines w:val="0"/>
              <w:numPr>
                <w:ilvl w:val="0"/>
                <w:numId w:val="6"/>
              </w:numPr>
              <w:suppressLineNumbers w:val="0"/>
              <w:spacing w:before="0" w:beforeAutospacing="0" w:after="0" w:afterAutospacing="0" w:line="360" w:lineRule="auto"/>
              <w:ind w:right="0"/>
              <w:rPr>
                <w:rFonts w:hint="default"/>
                <w:sz w:val="24"/>
              </w:rPr>
            </w:pPr>
            <w:r>
              <w:rPr>
                <w:rFonts w:hint="eastAsia"/>
                <w:sz w:val="24"/>
              </w:rPr>
              <w:t>原有工程臭气治理措施未完全满足《</w:t>
            </w:r>
            <w:r>
              <w:rPr>
                <w:rFonts w:hint="default"/>
              </w:rPr>
              <w:fldChar w:fldCharType="begin"/>
            </w:r>
            <w:r>
              <w:rPr>
                <w:rFonts w:hint="default"/>
              </w:rPr>
              <w:instrText xml:space="preserve"> HYPERLINK "https://www.mee.gov.cn/ywgz/fgbz/bz/bzwb/pwxk/201807/W020180705492441681692.pdf" </w:instrText>
            </w:r>
            <w:r>
              <w:rPr>
                <w:rFonts w:hint="default"/>
              </w:rPr>
              <w:fldChar w:fldCharType="separate"/>
            </w:r>
            <w:r>
              <w:rPr>
                <w:rFonts w:hint="eastAsia"/>
                <w:sz w:val="24"/>
              </w:rPr>
              <w:t>排污许可证申请与核发技术规范 农副食品加工工业—屠宰及肉类加工工业》（HJ 860.3—2018）</w:t>
            </w:r>
            <w:r>
              <w:rPr>
                <w:rFonts w:hint="eastAsia"/>
                <w:sz w:val="24"/>
              </w:rPr>
              <w:fldChar w:fldCharType="end"/>
            </w:r>
            <w:r>
              <w:rPr>
                <w:rFonts w:hint="eastAsia"/>
                <w:sz w:val="24"/>
              </w:rPr>
              <w:t>中的臭气治理要求。</w:t>
            </w:r>
          </w:p>
          <w:p>
            <w:pPr>
              <w:pStyle w:val="9"/>
              <w:keepNext w:val="0"/>
              <w:keepLines w:val="0"/>
              <w:numPr>
                <w:ilvl w:val="0"/>
                <w:numId w:val="6"/>
              </w:numPr>
              <w:suppressLineNumbers w:val="0"/>
              <w:spacing w:before="0" w:beforeAutospacing="0" w:after="0" w:afterAutospacing="0" w:line="360" w:lineRule="auto"/>
              <w:ind w:right="0"/>
              <w:rPr>
                <w:rFonts w:hint="default"/>
                <w:sz w:val="24"/>
              </w:rPr>
            </w:pPr>
            <w:r>
              <w:rPr>
                <w:rFonts w:hint="default"/>
                <w:sz w:val="24"/>
                <w:lang w:val="en-US" w:eastAsia="zh-CN"/>
              </w:rPr>
              <w:t>产车间未做到完全封闭，夜间生产产生的噪声会对周围环境造成一定影响</w:t>
            </w:r>
            <w:r>
              <w:rPr>
                <w:rFonts w:hint="eastAsia"/>
                <w:sz w:val="24"/>
                <w:lang w:val="en-US" w:eastAsia="zh-CN"/>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color w:val="000000"/>
                <w:sz w:val="24"/>
              </w:rPr>
            </w:pPr>
            <w:r>
              <w:rPr>
                <w:rFonts w:hint="eastAsia"/>
                <w:color w:val="000000"/>
                <w:sz w:val="24"/>
              </w:rPr>
              <w:t>针对存在的环境问题提出“以新带老”措施及整改要求</w:t>
            </w:r>
            <w:r>
              <w:rPr>
                <w:rFonts w:hint="eastAsia"/>
                <w:color w:val="000000"/>
                <w:sz w:val="24"/>
                <w:lang w:eastAsia="zh-CN"/>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rPr>
            </w:pPr>
            <w:r>
              <w:rPr>
                <w:rFonts w:hint="eastAsia"/>
                <w:sz w:val="24"/>
              </w:rPr>
              <w:t>①淘汰原有燃煤锅炉，采用电蒸发器。</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rPr>
            </w:pPr>
            <w:r>
              <w:rPr>
                <w:rFonts w:hint="eastAsia"/>
                <w:sz w:val="24"/>
              </w:rPr>
              <w:t>②近期将焚烧炉排气筒高度8米整改为15米。</w:t>
            </w:r>
            <w:r>
              <w:rPr>
                <w:rFonts w:hint="eastAsia"/>
                <w:sz w:val="24"/>
                <w:lang w:eastAsia="zh-CN"/>
              </w:rPr>
              <w:t>限期拆除</w:t>
            </w:r>
            <w:r>
              <w:rPr>
                <w:rFonts w:hint="eastAsia"/>
                <w:sz w:val="24"/>
              </w:rPr>
              <w:t>焚烧炉，检疫不合格品委托有资质的相关单位处理。</w:t>
            </w:r>
          </w:p>
          <w:p>
            <w:pPr>
              <w:pStyle w:val="16"/>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③完善工程臭气治理措施，待宰区及时清洗清运，屠宰间及时清洗，投放除臭剂；</w:t>
            </w:r>
            <w:r>
              <w:rPr>
                <w:rFonts w:hint="eastAsia"/>
                <w:sz w:val="24"/>
                <w:lang w:eastAsia="zh-CN"/>
              </w:rPr>
              <w:t>粪污</w:t>
            </w:r>
            <w:r>
              <w:rPr>
                <w:rFonts w:hint="eastAsia"/>
                <w:sz w:val="24"/>
              </w:rPr>
              <w:t>收集房及时清运封闭，投放</w:t>
            </w:r>
            <w:r>
              <w:rPr>
                <w:rFonts w:hint="eastAsia"/>
                <w:sz w:val="24"/>
                <w:lang w:val="en-US" w:eastAsia="zh-CN"/>
              </w:rPr>
              <w:t>生物</w:t>
            </w:r>
            <w:r>
              <w:rPr>
                <w:rFonts w:hint="eastAsia"/>
                <w:sz w:val="24"/>
              </w:rPr>
              <w:t>除臭剂，集中收集臭气经活性炭吸附后经15m高的排气筒（DA002）排放。污水处理站进行封闭加盖、投放药剂处理。</w:t>
            </w:r>
          </w:p>
          <w:p>
            <w:pPr>
              <w:keepNext w:val="0"/>
              <w:keepLines w:val="0"/>
              <w:suppressLineNumbers w:val="0"/>
              <w:spacing w:before="0" w:beforeAutospacing="0" w:after="0" w:afterAutospacing="0" w:line="360" w:lineRule="auto"/>
              <w:ind w:left="0" w:right="0" w:firstLine="480" w:firstLineChars="200"/>
              <w:rPr>
                <w:rFonts w:hint="default"/>
              </w:rPr>
            </w:pPr>
            <w:r>
              <w:rPr>
                <w:rFonts w:hint="eastAsia"/>
                <w:sz w:val="24"/>
              </w:rPr>
              <w:t>④污水处理站处理规模50m³/d整改为150m³/d。</w:t>
            </w:r>
          </w:p>
          <w:p>
            <w:pPr>
              <w:pStyle w:val="36"/>
              <w:keepNext w:val="0"/>
              <w:keepLines w:val="0"/>
              <w:suppressLineNumbers w:val="0"/>
              <w:spacing w:before="0" w:beforeAutospacing="0" w:after="0" w:afterAutospacing="0"/>
              <w:ind w:left="0" w:right="0"/>
              <w:rPr>
                <w:rFonts w:hint="default"/>
              </w:rPr>
            </w:pPr>
            <w:r>
              <w:rPr>
                <w:rFonts w:hint="eastAsia"/>
                <w:color w:val="auto"/>
                <w:sz w:val="24"/>
                <w:szCs w:val="24"/>
                <w:lang w:val="en-US" w:eastAsia="zh-CN"/>
              </w:rPr>
              <w:t>⑤</w:t>
            </w:r>
            <w:r>
              <w:rPr>
                <w:rFonts w:hint="default" w:cs="宋体"/>
                <w:color w:val="auto"/>
                <w:sz w:val="24"/>
                <w:szCs w:val="18"/>
              </w:rPr>
              <w:t>合理安排厂区布局</w:t>
            </w:r>
            <w:r>
              <w:rPr>
                <w:rFonts w:hint="eastAsia" w:cs="宋体"/>
                <w:color w:val="auto"/>
                <w:sz w:val="24"/>
                <w:szCs w:val="18"/>
              </w:rPr>
              <w:t>；</w:t>
            </w:r>
            <w:r>
              <w:rPr>
                <w:rFonts w:hint="default" w:cs="宋体"/>
                <w:color w:val="auto"/>
                <w:sz w:val="24"/>
                <w:szCs w:val="18"/>
              </w:rPr>
              <w:t>加强设备的日常维护和维修，避免设备运转不正常时噪声升高</w:t>
            </w:r>
            <w:r>
              <w:rPr>
                <w:rFonts w:hint="eastAsia" w:cs="宋体"/>
                <w:color w:val="auto"/>
                <w:sz w:val="24"/>
                <w:szCs w:val="18"/>
              </w:rPr>
              <w:t>；</w:t>
            </w:r>
            <w:r>
              <w:rPr>
                <w:rFonts w:hint="eastAsia" w:cs="宋体"/>
                <w:color w:val="auto"/>
                <w:sz w:val="24"/>
                <w:szCs w:val="18"/>
                <w:lang w:val="en-US" w:eastAsia="zh-CN"/>
              </w:rPr>
              <w:t>对高噪声设备采取安装减震垫的措施和隔声措施，如采用固定或密闭式隔声罩以及局部隔声罩；</w:t>
            </w:r>
            <w:r>
              <w:rPr>
                <w:rFonts w:hint="default" w:cs="宋体"/>
                <w:color w:val="auto"/>
                <w:sz w:val="24"/>
                <w:szCs w:val="18"/>
              </w:rPr>
              <w:t>项目待宰间</w:t>
            </w:r>
            <w:r>
              <w:rPr>
                <w:rFonts w:hint="eastAsia" w:cs="宋体"/>
                <w:color w:val="auto"/>
                <w:sz w:val="24"/>
                <w:szCs w:val="18"/>
              </w:rPr>
              <w:t>和屠宰车间</w:t>
            </w:r>
            <w:r>
              <w:rPr>
                <w:rFonts w:hint="default" w:cs="宋体"/>
                <w:color w:val="auto"/>
                <w:sz w:val="24"/>
                <w:szCs w:val="18"/>
              </w:rPr>
              <w:t>的屋顶及四壁应增设吸声材料和隔声材料，</w:t>
            </w:r>
            <w:r>
              <w:rPr>
                <w:rFonts w:hint="eastAsia" w:ascii="宋体" w:hAnsi="宋体" w:eastAsia="宋体" w:cs="宋体"/>
                <w:color w:val="auto"/>
                <w:sz w:val="24"/>
                <w:szCs w:val="24"/>
              </w:rPr>
              <w:t>待宰间和屠宰车间</w:t>
            </w:r>
            <w:r>
              <w:rPr>
                <w:rFonts w:hint="eastAsia" w:ascii="宋体" w:hAnsi="宋体" w:eastAsia="宋体" w:cs="宋体"/>
                <w:color w:val="auto"/>
                <w:sz w:val="24"/>
                <w:szCs w:val="24"/>
                <w:lang w:val="en-US" w:eastAsia="zh-CN"/>
              </w:rPr>
              <w:t>全封闭</w:t>
            </w:r>
            <w:r>
              <w:rPr>
                <w:rFonts w:hint="default" w:cs="宋体"/>
                <w:color w:val="auto"/>
                <w:sz w:val="24"/>
                <w:szCs w:val="18"/>
              </w:rPr>
              <w:t>。同时应减少外界噪声等对待宰间的干扰</w:t>
            </w:r>
            <w:r>
              <w:rPr>
                <w:rFonts w:hint="eastAsia" w:cs="宋体"/>
                <w:color w:val="auto"/>
                <w:sz w:val="24"/>
                <w:szCs w:val="18"/>
              </w:rPr>
              <w:t>；</w:t>
            </w:r>
            <w:r>
              <w:rPr>
                <w:rFonts w:hint="default" w:cs="宋体"/>
                <w:color w:val="auto"/>
                <w:sz w:val="24"/>
                <w:szCs w:val="18"/>
              </w:rPr>
              <w:t>加强厂区绿化</w:t>
            </w:r>
            <w:r>
              <w:rPr>
                <w:rFonts w:hint="eastAsia" w:cs="宋体"/>
                <w:color w:val="auto"/>
                <w:sz w:val="24"/>
                <w:szCs w:val="18"/>
              </w:rPr>
              <w:t>。</w:t>
            </w:r>
          </w:p>
        </w:tc>
      </w:tr>
    </w:tbl>
    <w:p>
      <w:pPr>
        <w:pStyle w:val="21"/>
        <w:spacing w:line="360" w:lineRule="auto"/>
        <w:ind w:right="8484" w:rightChars="4040"/>
        <w:jc w:val="both"/>
        <w:rPr>
          <w:rFonts w:ascii="Times New Roman" w:hAnsi="Times New Roman"/>
          <w:snapToGrid w:val="0"/>
          <w:szCs w:val="36"/>
        </w:rPr>
        <w:sectPr>
          <w:pgSz w:w="11905" w:h="16838"/>
          <w:pgMar w:top="1701" w:right="1531" w:bottom="1701" w:left="1531" w:header="851" w:footer="850" w:gutter="0"/>
          <w:cols w:space="0" w:num="1"/>
          <w:docGrid w:linePitch="312" w:charSpace="0"/>
        </w:sectPr>
      </w:pPr>
    </w:p>
    <w:p>
      <w:pPr>
        <w:pStyle w:val="3"/>
        <w:rPr>
          <w:sz w:val="32"/>
          <w:szCs w:val="32"/>
        </w:rPr>
      </w:pPr>
      <w:bookmarkStart w:id="7" w:name="_Toc32481"/>
      <w:r>
        <w:rPr>
          <w:rFonts w:hint="eastAsia"/>
          <w:sz w:val="32"/>
          <w:szCs w:val="32"/>
        </w:rPr>
        <w:t>三、区域环境质量现状、环境保护目标及评价标准</w:t>
      </w:r>
      <w:bookmarkEnd w:id="7"/>
    </w:p>
    <w:tbl>
      <w:tblPr>
        <w:tblStyle w:val="23"/>
        <w:tblW w:w="88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7"/>
        <w:gridCol w:w="83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8" w:hRule="atLeast"/>
          <w:jc w:val="center"/>
        </w:trPr>
        <w:tc>
          <w:tcPr>
            <w:tcW w:w="547"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区域</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环境</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质量</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现状</w:t>
            </w:r>
          </w:p>
        </w:tc>
        <w:tc>
          <w:tcPr>
            <w:tcW w:w="8352" w:type="dxa"/>
            <w:vAlign w:val="center"/>
          </w:tcPr>
          <w:p>
            <w:pPr>
              <w:keepNext w:val="0"/>
              <w:keepLines w:val="0"/>
              <w:suppressLineNumbers w:val="0"/>
              <w:spacing w:before="0" w:beforeAutospacing="0" w:after="0" w:afterAutospacing="0" w:line="360" w:lineRule="auto"/>
              <w:ind w:left="0" w:right="0" w:firstLine="482" w:firstLineChars="200"/>
              <w:rPr>
                <w:rFonts w:hint="default"/>
                <w:b/>
                <w:sz w:val="24"/>
              </w:rPr>
            </w:pPr>
            <w:r>
              <w:rPr>
                <w:rFonts w:hint="default"/>
                <w:b/>
                <w:sz w:val="24"/>
              </w:rPr>
              <w:t>1、环境空气质量现状</w:t>
            </w:r>
          </w:p>
          <w:p>
            <w:pPr>
              <w:pStyle w:val="16"/>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szCs w:val="21"/>
              </w:rPr>
              <w:t>本项目位于洱源县茈碧湖镇永联村螺丝塘，项目区属二类环境空气质量功能区，执行《环境空气质量标准》（GB3095-2012）二级标准</w:t>
            </w:r>
            <w:r>
              <w:rPr>
                <w:rFonts w:hint="default"/>
                <w:sz w:val="24"/>
              </w:rPr>
              <w:t>。具体详见下表。</w:t>
            </w:r>
          </w:p>
          <w:p>
            <w:pPr>
              <w:keepNext w:val="0"/>
              <w:keepLines w:val="0"/>
              <w:suppressLineNumbers w:val="0"/>
              <w:tabs>
                <w:tab w:val="left" w:pos="3094"/>
              </w:tabs>
              <w:spacing w:before="0" w:beforeAutospacing="0" w:after="0" w:afterAutospacing="0" w:line="360" w:lineRule="auto"/>
              <w:ind w:left="150" w:right="0"/>
              <w:jc w:val="center"/>
              <w:rPr>
                <w:rFonts w:hint="default"/>
                <w:b/>
                <w:sz w:val="24"/>
                <w:vertAlign w:val="superscript"/>
              </w:rPr>
            </w:pPr>
            <w:r>
              <w:rPr>
                <w:rFonts w:hint="default"/>
                <w:b/>
                <w:sz w:val="24"/>
              </w:rPr>
              <w:t>表</w:t>
            </w:r>
            <w:r>
              <w:rPr>
                <w:rFonts w:hint="eastAsia"/>
                <w:b/>
                <w:sz w:val="24"/>
              </w:rPr>
              <w:t>3</w:t>
            </w:r>
            <w:r>
              <w:rPr>
                <w:rFonts w:hint="default"/>
                <w:b/>
                <w:sz w:val="24"/>
              </w:rPr>
              <w:t>-1   环境空气质量标准限值    单位：ug/</w:t>
            </w:r>
            <w:r>
              <w:rPr>
                <w:rFonts w:hint="eastAsia"/>
                <w:b/>
                <w:sz w:val="24"/>
              </w:rPr>
              <w:t>m³</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18"/>
              <w:gridCol w:w="2290"/>
              <w:gridCol w:w="1678"/>
              <w:gridCol w:w="24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rPr>
                    <w:t>污染物名称</w:t>
                  </w:r>
                </w:p>
              </w:tc>
              <w:tc>
                <w:tcPr>
                  <w:tcW w:w="2290" w:type="dxa"/>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rPr>
                    <w:t>平均时间</w:t>
                  </w:r>
                </w:p>
              </w:tc>
              <w:tc>
                <w:tcPr>
                  <w:tcW w:w="1678" w:type="dxa"/>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rPr>
                    <w:t>二级浓度限值</w:t>
                  </w:r>
                </w:p>
              </w:tc>
              <w:tc>
                <w:tcPr>
                  <w:tcW w:w="2417" w:type="dxa"/>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rPr>
                    <w:t>PM</w:t>
                  </w:r>
                  <w:r>
                    <w:rPr>
                      <w:rFonts w:hint="default"/>
                      <w:vertAlign w:val="subscript"/>
                    </w:rPr>
                    <w:t>10</w:t>
                  </w: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年平均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70</w:t>
                  </w:r>
                </w:p>
              </w:tc>
              <w:tc>
                <w:tcPr>
                  <w:tcW w:w="2417"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rPr>
                    <w:t>《环境空气质量标准》（GB3095-2012）二级标准单位：</w:t>
                  </w:r>
                  <w:r>
                    <w:rPr>
                      <w:rFonts w:hint="default"/>
                      <w:bCs/>
                    </w:rPr>
                    <w:t xml:space="preserve">μg/ </w:t>
                  </w:r>
                  <w:r>
                    <w:rPr>
                      <w:rFonts w:hint="eastAsia"/>
                      <w:bCs/>
                    </w:rPr>
                    <w:t>m³</w:t>
                  </w:r>
                  <w:r>
                    <w:rPr>
                      <w:rFonts w:hint="default"/>
                      <w:bCs/>
                    </w:rPr>
                    <w:t>（</w:t>
                  </w:r>
                  <w:r>
                    <w:rPr>
                      <w:rFonts w:hint="default"/>
                      <w:szCs w:val="21"/>
                    </w:rPr>
                    <w:t>CO为mg/m³</w:t>
                  </w:r>
                  <w:r>
                    <w:rPr>
                      <w:rFonts w:hint="default"/>
                      <w:bCs/>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24小时平均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150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rPr>
                    <w:t>PM</w:t>
                  </w:r>
                  <w:r>
                    <w:rPr>
                      <w:rFonts w:hint="default"/>
                      <w:vertAlign w:val="subscript"/>
                    </w:rPr>
                    <w:t>2.5</w:t>
                  </w: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年平均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35</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24小时平均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75</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rPr>
                    <w:t>总悬浮颗粒物（TSP）</w:t>
                  </w: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年平均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200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24小时平均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300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restart"/>
                  <w:vAlign w:val="center"/>
                </w:tcPr>
                <w:p>
                  <w:pPr>
                    <w:keepNext w:val="0"/>
                    <w:keepLines w:val="0"/>
                    <w:suppressLineNumbers w:val="0"/>
                    <w:spacing w:before="0" w:beforeAutospacing="0" w:after="0" w:afterAutospacing="0"/>
                    <w:ind w:left="0" w:right="0"/>
                    <w:jc w:val="center"/>
                    <w:rPr>
                      <w:rFonts w:hint="default"/>
                    </w:rPr>
                  </w:pPr>
                  <w:r>
                    <w:rPr>
                      <w:rFonts w:hint="default"/>
                    </w:rPr>
                    <w:t>二氧化氮</w:t>
                  </w:r>
                </w:p>
                <w:p>
                  <w:pPr>
                    <w:keepNext w:val="0"/>
                    <w:keepLines w:val="0"/>
                    <w:suppressLineNumbers w:val="0"/>
                    <w:spacing w:before="0" w:beforeAutospacing="0" w:after="0" w:afterAutospacing="0"/>
                    <w:ind w:left="0" w:right="0"/>
                    <w:jc w:val="center"/>
                    <w:rPr>
                      <w:rFonts w:hint="default"/>
                      <w:szCs w:val="21"/>
                    </w:rPr>
                  </w:pPr>
                  <w:r>
                    <w:rPr>
                      <w:rFonts w:hint="default"/>
                    </w:rPr>
                    <w:t>（NO</w:t>
                  </w:r>
                  <w:r>
                    <w:rPr>
                      <w:rFonts w:hint="default"/>
                      <w:vertAlign w:val="subscript"/>
                    </w:rPr>
                    <w:t>2</w:t>
                  </w:r>
                  <w:r>
                    <w:rPr>
                      <w:rFonts w:hint="default"/>
                    </w:rPr>
                    <w:t>）</w:t>
                  </w: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年平均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40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24小时平均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80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1小时平均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200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restart"/>
                  <w:vAlign w:val="center"/>
                </w:tcPr>
                <w:p>
                  <w:pPr>
                    <w:keepNext w:val="0"/>
                    <w:keepLines w:val="0"/>
                    <w:suppressLineNumbers w:val="0"/>
                    <w:spacing w:before="0" w:beforeAutospacing="0" w:after="0" w:afterAutospacing="0"/>
                    <w:ind w:left="0" w:right="0"/>
                    <w:jc w:val="center"/>
                    <w:rPr>
                      <w:rFonts w:hint="default"/>
                    </w:rPr>
                  </w:pPr>
                  <w:r>
                    <w:rPr>
                      <w:rFonts w:hint="default"/>
                    </w:rPr>
                    <w:t>二氧化硫</w:t>
                  </w:r>
                </w:p>
                <w:p>
                  <w:pPr>
                    <w:keepNext w:val="0"/>
                    <w:keepLines w:val="0"/>
                    <w:suppressLineNumbers w:val="0"/>
                    <w:spacing w:before="0" w:beforeAutospacing="0" w:after="0" w:afterAutospacing="0"/>
                    <w:ind w:left="0" w:right="0"/>
                    <w:jc w:val="center"/>
                    <w:rPr>
                      <w:rFonts w:hint="default"/>
                      <w:szCs w:val="21"/>
                    </w:rPr>
                  </w:pPr>
                  <w:r>
                    <w:rPr>
                      <w:rFonts w:hint="default"/>
                    </w:rPr>
                    <w:t>（SO</w:t>
                  </w:r>
                  <w:r>
                    <w:rPr>
                      <w:rFonts w:hint="default"/>
                      <w:vertAlign w:val="subscript"/>
                    </w:rPr>
                    <w:t>2</w:t>
                  </w:r>
                  <w:r>
                    <w:rPr>
                      <w:rFonts w:hint="default"/>
                    </w:rPr>
                    <w:t>）</w:t>
                  </w: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年平均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60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24小时平均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150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1小时平均</w:t>
                  </w:r>
                </w:p>
              </w:tc>
              <w:tc>
                <w:tcPr>
                  <w:tcW w:w="1678"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rPr>
                    <w:t>500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restart"/>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szCs w:val="21"/>
                    </w:rPr>
                  </w:pPr>
                  <w:r>
                    <w:rPr>
                      <w:rFonts w:hint="default" w:ascii="Times New Roman" w:hAnsi="Times New Roman" w:eastAsia="宋体"/>
                      <w:szCs w:val="21"/>
                    </w:rPr>
                    <w:t>CO</w:t>
                  </w:r>
                </w:p>
              </w:tc>
              <w:tc>
                <w:tcPr>
                  <w:tcW w:w="2290" w:type="dxa"/>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rPr>
                  </w:pPr>
                  <w:r>
                    <w:rPr>
                      <w:rFonts w:hint="default" w:ascii="Times New Roman" w:hAnsi="Times New Roman" w:eastAsia="宋体"/>
                      <w:szCs w:val="21"/>
                    </w:rPr>
                    <w:t>24h 平均</w:t>
                  </w:r>
                </w:p>
              </w:tc>
              <w:tc>
                <w:tcPr>
                  <w:tcW w:w="1678" w:type="dxa"/>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rPr>
                  </w:pPr>
                  <w:r>
                    <w:rPr>
                      <w:rFonts w:hint="default" w:ascii="Times New Roman" w:hAnsi="Times New Roman" w:eastAsia="宋体"/>
                      <w:szCs w:val="21"/>
                    </w:rPr>
                    <w:t>4</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rPr>
                  </w:pPr>
                  <w:r>
                    <w:rPr>
                      <w:rFonts w:hint="default" w:ascii="Times New Roman" w:hAnsi="Times New Roman" w:eastAsia="宋体"/>
                      <w:szCs w:val="21"/>
                    </w:rPr>
                    <w:t>1h 平均</w:t>
                  </w:r>
                </w:p>
              </w:tc>
              <w:tc>
                <w:tcPr>
                  <w:tcW w:w="1678" w:type="dxa"/>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rPr>
                  </w:pPr>
                  <w:r>
                    <w:rPr>
                      <w:rFonts w:hint="default" w:ascii="Times New Roman" w:hAnsi="Times New Roman" w:eastAsia="宋体"/>
                      <w:szCs w:val="21"/>
                    </w:rPr>
                    <w:t>10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restart"/>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szCs w:val="21"/>
                    </w:rPr>
                  </w:pPr>
                  <w:r>
                    <w:rPr>
                      <w:rFonts w:hint="default" w:ascii="Times New Roman" w:hAnsi="Times New Roman" w:eastAsia="宋体"/>
                      <w:szCs w:val="21"/>
                    </w:rPr>
                    <w:t>臭氧</w:t>
                  </w:r>
                </w:p>
              </w:tc>
              <w:tc>
                <w:tcPr>
                  <w:tcW w:w="2290" w:type="dxa"/>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rPr>
                  </w:pPr>
                  <w:r>
                    <w:rPr>
                      <w:rFonts w:hint="default" w:ascii="Times New Roman" w:hAnsi="Times New Roman" w:eastAsia="宋体"/>
                      <w:szCs w:val="21"/>
                    </w:rPr>
                    <w:t>日最大8h平均</w:t>
                  </w:r>
                </w:p>
              </w:tc>
              <w:tc>
                <w:tcPr>
                  <w:tcW w:w="1678" w:type="dxa"/>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rPr>
                  </w:pPr>
                  <w:r>
                    <w:rPr>
                      <w:rFonts w:hint="default" w:ascii="Times New Roman" w:hAnsi="Times New Roman" w:eastAsia="宋体"/>
                      <w:szCs w:val="21"/>
                    </w:rPr>
                    <w:t>160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818"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2290" w:type="dxa"/>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rPr>
                  </w:pPr>
                  <w:r>
                    <w:rPr>
                      <w:rFonts w:hint="default" w:ascii="Times New Roman" w:hAnsi="Times New Roman" w:eastAsia="宋体"/>
                      <w:szCs w:val="21"/>
                    </w:rPr>
                    <w:t>1h 平均</w:t>
                  </w:r>
                </w:p>
              </w:tc>
              <w:tc>
                <w:tcPr>
                  <w:tcW w:w="1678" w:type="dxa"/>
                  <w:vAlign w:val="center"/>
                </w:tcPr>
                <w:p>
                  <w:pPr>
                    <w:pStyle w:val="57"/>
                    <w:keepNext w:val="0"/>
                    <w:keepLines w:val="0"/>
                    <w:suppressLineNumbers w:val="0"/>
                    <w:kinsoku w:val="0"/>
                    <w:overflowPunct w:val="0"/>
                    <w:spacing w:before="0" w:beforeAutospacing="0" w:after="0" w:afterAutospacing="0"/>
                    <w:ind w:left="0" w:right="0"/>
                    <w:rPr>
                      <w:rFonts w:hint="default" w:ascii="Times New Roman" w:hAnsi="Times New Roman" w:eastAsia="宋体"/>
                    </w:rPr>
                  </w:pPr>
                  <w:r>
                    <w:rPr>
                      <w:rFonts w:hint="default" w:ascii="Times New Roman" w:hAnsi="Times New Roman" w:eastAsia="宋体"/>
                      <w:szCs w:val="21"/>
                    </w:rPr>
                    <w:t>200</w:t>
                  </w:r>
                </w:p>
              </w:tc>
              <w:tc>
                <w:tcPr>
                  <w:tcW w:w="2417" w:type="dxa"/>
                  <w:vMerge w:val="continue"/>
                  <w:vAlign w:val="center"/>
                </w:tcPr>
                <w:p>
                  <w:pPr>
                    <w:keepNext w:val="0"/>
                    <w:keepLines w:val="0"/>
                    <w:widowControl/>
                    <w:suppressLineNumbers w:val="0"/>
                    <w:spacing w:before="0" w:beforeAutospacing="0" w:after="0" w:afterAutospacing="0"/>
                    <w:ind w:left="0" w:right="0"/>
                    <w:jc w:val="center"/>
                    <w:rPr>
                      <w:rFonts w:hint="default"/>
                      <w:szCs w:val="21"/>
                    </w:rPr>
                  </w:pPr>
                </w:p>
              </w:tc>
            </w:tr>
          </w:tbl>
          <w:p>
            <w:pPr>
              <w:keepNext w:val="0"/>
              <w:keepLines w:val="0"/>
              <w:suppressLineNumbers w:val="0"/>
              <w:autoSpaceDE w:val="0"/>
              <w:autoSpaceDN w:val="0"/>
              <w:spacing w:before="0" w:beforeAutospacing="0" w:after="0" w:afterAutospacing="0" w:line="360" w:lineRule="auto"/>
              <w:ind w:left="0" w:right="0" w:firstLine="480" w:firstLineChars="200"/>
              <w:jc w:val="left"/>
              <w:rPr>
                <w:rFonts w:hint="default" w:ascii="宋体" w:hAnsi="宋体" w:cs="宋体"/>
                <w:sz w:val="24"/>
                <w:szCs w:val="21"/>
              </w:rPr>
            </w:pPr>
            <w:r>
              <w:rPr>
                <w:rFonts w:hint="eastAsia" w:ascii="宋体" w:hAnsi="宋体" w:cs="宋体"/>
                <w:sz w:val="24"/>
              </w:rPr>
              <w:t>根据《环境影响评价技术导则 大气环境》（HJ2.2-2018），环境空气质量现状采用地方环境主管部门发布的环境质量公报，项目区较近的环境空气例行监测点位为洱源县，数据统计满足HJ663的有效性的相关规定。</w:t>
            </w:r>
            <w:r>
              <w:rPr>
                <w:rFonts w:hint="eastAsia" w:ascii="宋体" w:hAnsi="宋体" w:cs="宋体"/>
                <w:sz w:val="24"/>
                <w:szCs w:val="21"/>
              </w:rPr>
              <w:t>根据《大理白族自治州2022年环境状况公报》（2023年06月05日），其中洱源县环境空气质量达到《环境空气质量标准》（GB3095—2012）一级标准。</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Cs w:val="21"/>
              </w:rPr>
            </w:pPr>
            <w:r>
              <w:rPr>
                <w:rFonts w:hint="eastAsia" w:ascii="宋体" w:hAnsi="宋体" w:cs="宋体"/>
                <w:sz w:val="24"/>
              </w:rPr>
              <w:t>项目运行期产生的特征污染物为氨、硫化氢，根据《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r>
              <w:rPr>
                <w:rFonts w:hint="eastAsia" w:ascii="宋体" w:hAnsi="宋体" w:cs="宋体"/>
                <w:sz w:val="24"/>
                <w:szCs w:val="21"/>
              </w:rPr>
              <w:t>本次评价委托云南通际环境检测技术有限公司于2023年2月20日至2023年2月</w:t>
            </w:r>
            <w:r>
              <w:rPr>
                <w:rFonts w:hint="eastAsia" w:ascii="宋体" w:hAnsi="宋体" w:cs="宋体"/>
                <w:color w:val="auto"/>
                <w:sz w:val="24"/>
                <w:szCs w:val="21"/>
              </w:rPr>
              <w:t>22日在项目区进行检测，在本项目主导风向下风向保护目标（东北方向260m大佛村</w:t>
            </w:r>
            <w:r>
              <w:rPr>
                <w:rFonts w:hint="eastAsia" w:ascii="宋体" w:hAnsi="宋体" w:cs="宋体"/>
                <w:sz w:val="24"/>
                <w:szCs w:val="21"/>
              </w:rPr>
              <w:t>）处设置一个点，监测因子为氨、硫化氢。连续监测3天，监测1小时平均值。</w:t>
            </w:r>
            <w:r>
              <w:rPr>
                <w:rFonts w:hint="eastAsia" w:ascii="宋体" w:hAnsi="宋体" w:cs="宋体"/>
                <w:sz w:val="24"/>
                <w:szCs w:val="21"/>
                <w:lang w:val="en-US" w:eastAsia="zh-CN"/>
              </w:rPr>
              <w:t>监</w:t>
            </w:r>
            <w:r>
              <w:rPr>
                <w:rFonts w:hint="eastAsia" w:ascii="宋体" w:hAnsi="宋体" w:cs="宋体"/>
                <w:sz w:val="24"/>
                <w:szCs w:val="21"/>
              </w:rPr>
              <w:t>测结果如下表</w:t>
            </w:r>
          </w:p>
          <w:p>
            <w:pPr>
              <w:keepNext w:val="0"/>
              <w:keepLines w:val="0"/>
              <w:suppressLineNumbers w:val="0"/>
              <w:tabs>
                <w:tab w:val="left" w:pos="3094"/>
              </w:tabs>
              <w:spacing w:before="0" w:beforeAutospacing="0" w:after="0" w:afterAutospacing="0" w:line="360" w:lineRule="auto"/>
              <w:ind w:left="150" w:right="0"/>
              <w:jc w:val="center"/>
              <w:rPr>
                <w:rFonts w:hint="default" w:ascii="宋体" w:hAnsi="宋体" w:cs="宋体"/>
                <w:b/>
                <w:bCs/>
                <w:sz w:val="24"/>
                <w:szCs w:val="21"/>
              </w:rPr>
            </w:pPr>
            <w:r>
              <w:rPr>
                <w:rFonts w:hint="eastAsia" w:cs="宋体"/>
                <w:b/>
                <w:bCs/>
                <w:kern w:val="0"/>
                <w:sz w:val="24"/>
              </w:rPr>
              <w:t xml:space="preserve">表3-2   </w:t>
            </w:r>
            <w:r>
              <w:rPr>
                <w:rFonts w:hint="eastAsia" w:cs="宋体"/>
                <w:b/>
                <w:bCs/>
                <w:kern w:val="0"/>
                <w:sz w:val="24"/>
                <w:lang w:eastAsia="zh-CN"/>
              </w:rPr>
              <w:t>环境空气监测</w:t>
            </w:r>
            <w:r>
              <w:rPr>
                <w:rFonts w:hint="eastAsia" w:cs="宋体"/>
                <w:b/>
                <w:bCs/>
                <w:kern w:val="0"/>
                <w:sz w:val="24"/>
              </w:rPr>
              <w:t>结果</w:t>
            </w:r>
            <w:r>
              <w:rPr>
                <w:rFonts w:hint="default"/>
                <w:b/>
                <w:sz w:val="24"/>
              </w:rPr>
              <w:t>单位：</w:t>
            </w:r>
            <w:r>
              <w:rPr>
                <w:rFonts w:hint="eastAsia"/>
                <w:b/>
                <w:sz w:val="24"/>
              </w:rPr>
              <w:t>m</w:t>
            </w:r>
            <w:r>
              <w:rPr>
                <w:rFonts w:hint="default"/>
                <w:b/>
                <w:sz w:val="24"/>
              </w:rPr>
              <w:t>g/</w:t>
            </w:r>
            <w:r>
              <w:rPr>
                <w:rFonts w:hint="eastAsia"/>
                <w:b/>
                <w:sz w:val="24"/>
              </w:rPr>
              <w:t>m³</w:t>
            </w:r>
          </w:p>
          <w:tbl>
            <w:tblPr>
              <w:tblStyle w:val="24"/>
              <w:tblW w:w="8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2176"/>
              <w:gridCol w:w="1275"/>
              <w:gridCol w:w="1469"/>
              <w:gridCol w:w="781"/>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509" w:type="dxa"/>
                  <w:vMerge w:val="restart"/>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检测点位</w:t>
                  </w:r>
                </w:p>
              </w:tc>
              <w:tc>
                <w:tcPr>
                  <w:tcW w:w="2176" w:type="dxa"/>
                  <w:vMerge w:val="restart"/>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样品编号</w:t>
                  </w:r>
                </w:p>
              </w:tc>
              <w:tc>
                <w:tcPr>
                  <w:tcW w:w="1275" w:type="dxa"/>
                  <w:vMerge w:val="restart"/>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采样日期</w:t>
                  </w:r>
                </w:p>
              </w:tc>
              <w:tc>
                <w:tcPr>
                  <w:tcW w:w="1469" w:type="dxa"/>
                  <w:vMerge w:val="restart"/>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检测时段</w:t>
                  </w:r>
                </w:p>
              </w:tc>
              <w:tc>
                <w:tcPr>
                  <w:tcW w:w="1681" w:type="dxa"/>
                  <w:gridSpan w:val="2"/>
                  <w:vAlign w:val="center"/>
                </w:tcPr>
                <w:p>
                  <w:pPr>
                    <w:keepNext w:val="0"/>
                    <w:keepLines w:val="0"/>
                    <w:suppressLineNumbers w:val="0"/>
                    <w:tabs>
                      <w:tab w:val="left" w:pos="3094"/>
                    </w:tabs>
                    <w:spacing w:before="0" w:beforeAutospacing="0" w:after="0" w:afterAutospacing="0" w:line="360" w:lineRule="auto"/>
                    <w:ind w:left="0" w:leftChars="0" w:right="0" w:rightChars="0" w:firstLine="0" w:firstLineChars="0"/>
                    <w:jc w:val="center"/>
                    <w:rPr>
                      <w:rFonts w:hint="default" w:cs="宋体"/>
                      <w:szCs w:val="21"/>
                    </w:rPr>
                  </w:pPr>
                  <w:r>
                    <w:rPr>
                      <w:rFonts w:hint="eastAsia" w:cs="宋体"/>
                      <w:szCs w:val="21"/>
                    </w:rPr>
                    <w:t>检测结果</w:t>
                  </w:r>
                  <w:r>
                    <w:rPr>
                      <w:rFonts w:hint="eastAsia" w:ascii="宋体" w:hAnsi="宋体" w:cs="宋体"/>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rPr>
                  </w:pPr>
                </w:p>
              </w:tc>
              <w:tc>
                <w:tcPr>
                  <w:tcW w:w="2176"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rPr>
                  </w:pP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rPr>
                  </w:pPr>
                </w:p>
              </w:tc>
              <w:tc>
                <w:tcPr>
                  <w:tcW w:w="146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rPr>
                  </w:pP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rPr>
                  </w:pPr>
                  <w:r>
                    <w:rPr>
                      <w:rFonts w:hint="eastAsia" w:cs="宋体"/>
                      <w:color w:val="auto"/>
                      <w:kern w:val="2"/>
                      <w:sz w:val="21"/>
                      <w:szCs w:val="21"/>
                    </w:rPr>
                    <w:t>氨</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restart"/>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kern w:val="2"/>
                      <w:sz w:val="21"/>
                      <w:szCs w:val="21"/>
                    </w:rPr>
                    <w:t>在本项目主导风向下风向保护目标东北方向260m大佛村</w:t>
                  </w: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2023020605FQO1-1-1</w:t>
                  </w:r>
                </w:p>
              </w:tc>
              <w:tc>
                <w:tcPr>
                  <w:tcW w:w="1275" w:type="dxa"/>
                  <w:vMerge w:val="restart"/>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2023.02.20-</w:t>
                  </w:r>
                </w:p>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2023.02.22</w:t>
                  </w: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02：00-03:00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0.14</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2023020605FQO1-1-2</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08:00-09:00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0.11</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2023020605FQO1-1-3</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14:00-15:00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0.11</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2023020605FQO1-1-4</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20:00-21:00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0.12</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2023020605FQO1-2-1</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02：00-03:00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0.14</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2023020605FQO1-2-2</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08:00-09:00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0.13</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2023020605FQO1-2-3</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14:00-15:00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0.12</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2023020605FQO1-2-4</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20:00-21:00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0.12</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2023020605FQO1-3-1</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02：00-03:00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0.14</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2023020605FQO1-3-2</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08:00-09:00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0.14</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2023020605FQO1-3-3</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14:00-15:00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0.11</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09"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2176"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2023020605FQO1-3-4</w:t>
                  </w:r>
                </w:p>
              </w:tc>
              <w:tc>
                <w:tcPr>
                  <w:tcW w:w="1275" w:type="dxa"/>
                  <w:vMerge w:val="continue"/>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p>
              </w:tc>
              <w:tc>
                <w:tcPr>
                  <w:tcW w:w="1469"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20:00-21:00</w:t>
                  </w:r>
                </w:p>
              </w:tc>
              <w:tc>
                <w:tcPr>
                  <w:tcW w:w="781"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0.13</w:t>
                  </w:r>
                </w:p>
              </w:tc>
              <w:tc>
                <w:tcPr>
                  <w:tcW w:w="900" w:type="dxa"/>
                  <w:vAlign w:val="center"/>
                </w:tcPr>
                <w:p>
                  <w:pPr>
                    <w:pStyle w:val="44"/>
                    <w:keepNext w:val="0"/>
                    <w:keepLines w:val="0"/>
                    <w:suppressLineNumbers w:val="0"/>
                    <w:spacing w:before="0" w:beforeAutospacing="0" w:after="0" w:afterAutospacing="0"/>
                    <w:ind w:left="0" w:leftChars="0" w:right="0" w:rightChars="0" w:firstLine="0" w:firstLineChars="0"/>
                    <w:jc w:val="center"/>
                    <w:rPr>
                      <w:rFonts w:hint="default" w:cs="宋体"/>
                      <w:color w:val="auto"/>
                      <w:kern w:val="2"/>
                      <w:sz w:val="21"/>
                      <w:szCs w:val="21"/>
                    </w:rPr>
                  </w:pPr>
                  <w:r>
                    <w:rPr>
                      <w:rFonts w:hint="eastAsia" w:cs="宋体"/>
                      <w:color w:val="auto"/>
                      <w:kern w:val="2"/>
                      <w:sz w:val="21"/>
                      <w:szCs w:val="21"/>
                    </w:rPr>
                    <w:t>0.003</w:t>
                  </w:r>
                </w:p>
              </w:tc>
            </w:tr>
          </w:tbl>
          <w:p>
            <w:pPr>
              <w:pStyle w:val="44"/>
              <w:keepNext w:val="0"/>
              <w:keepLines w:val="0"/>
              <w:suppressLineNumbers w:val="0"/>
              <w:spacing w:before="0" w:beforeAutospacing="0" w:after="0" w:afterAutospacing="0"/>
              <w:ind w:left="0" w:right="0"/>
              <w:rPr>
                <w:rFonts w:hint="default" w:cs="宋体"/>
                <w:color w:val="auto"/>
                <w:kern w:val="2"/>
                <w:sz w:val="24"/>
                <w:szCs w:val="21"/>
              </w:rPr>
            </w:pPr>
          </w:p>
          <w:p>
            <w:pPr>
              <w:keepNext w:val="0"/>
              <w:keepLines w:val="0"/>
              <w:suppressLineNumbers w:val="0"/>
              <w:shd w:val="clear" w:color="auto" w:fill="FFFFFF" w:themeFill="background1"/>
              <w:autoSpaceDE w:val="0"/>
              <w:autoSpaceDN w:val="0"/>
              <w:spacing w:before="0" w:beforeAutospacing="0" w:after="0" w:afterAutospacing="0" w:line="360" w:lineRule="auto"/>
              <w:ind w:left="0" w:right="0" w:firstLine="480" w:firstLineChars="200"/>
              <w:jc w:val="left"/>
              <w:rPr>
                <w:rFonts w:hint="default"/>
              </w:rPr>
            </w:pPr>
            <w:r>
              <w:rPr>
                <w:rFonts w:hint="eastAsia"/>
                <w:sz w:val="24"/>
                <w:szCs w:val="21"/>
              </w:rPr>
              <w:t>根据监测结果显示，项目区环境空气质量</w:t>
            </w:r>
            <w:r>
              <w:rPr>
                <w:rFonts w:hint="default"/>
                <w:sz w:val="24"/>
                <w:szCs w:val="21"/>
              </w:rPr>
              <w:t>能满足《环境影响评价技术导则</w:t>
            </w:r>
            <w:r>
              <w:rPr>
                <w:rFonts w:hint="eastAsia"/>
                <w:sz w:val="24"/>
                <w:szCs w:val="21"/>
              </w:rPr>
              <w:t xml:space="preserve"> </w:t>
            </w:r>
            <w:r>
              <w:rPr>
                <w:rFonts w:hint="default"/>
                <w:sz w:val="24"/>
                <w:szCs w:val="21"/>
              </w:rPr>
              <w:t>大气环境》（</w:t>
            </w:r>
            <w:r>
              <w:rPr>
                <w:rFonts w:hint="eastAsia"/>
                <w:sz w:val="24"/>
                <w:szCs w:val="21"/>
              </w:rPr>
              <w:t>HJ2.2-2018</w:t>
            </w:r>
            <w:r>
              <w:rPr>
                <w:rFonts w:hint="default"/>
                <w:sz w:val="24"/>
                <w:szCs w:val="21"/>
              </w:rPr>
              <w:t>）</w:t>
            </w:r>
            <w:r>
              <w:rPr>
                <w:rFonts w:hint="eastAsia"/>
                <w:sz w:val="24"/>
                <w:szCs w:val="21"/>
              </w:rPr>
              <w:t>附录D</w:t>
            </w:r>
            <w:r>
              <w:rPr>
                <w:rFonts w:hint="default"/>
                <w:sz w:val="24"/>
                <w:szCs w:val="21"/>
              </w:rPr>
              <w:t>中表D. 1其他污染物空气质量浓度参考限值标准值要求。</w:t>
            </w:r>
          </w:p>
          <w:p>
            <w:pPr>
              <w:keepNext w:val="0"/>
              <w:keepLines w:val="0"/>
              <w:suppressLineNumbers w:val="0"/>
              <w:spacing w:before="0" w:beforeAutospacing="0" w:after="0" w:afterAutospacing="0" w:line="360" w:lineRule="auto"/>
              <w:ind w:left="0" w:right="0" w:firstLine="482" w:firstLineChars="200"/>
              <w:rPr>
                <w:rFonts w:hint="default"/>
                <w:b/>
                <w:sz w:val="24"/>
              </w:rPr>
            </w:pPr>
            <w:r>
              <w:rPr>
                <w:rFonts w:hint="default"/>
                <w:b/>
                <w:sz w:val="24"/>
              </w:rPr>
              <w:t>2、水环境质量现状</w:t>
            </w:r>
          </w:p>
          <w:p>
            <w:pPr>
              <w:pStyle w:val="16"/>
              <w:keepNext w:val="0"/>
              <w:keepLines w:val="0"/>
              <w:suppressLineNumbers w:val="0"/>
              <w:spacing w:before="0" w:beforeAutospacing="0" w:after="0" w:afterAutospacing="0" w:line="360" w:lineRule="auto"/>
              <w:ind w:left="0" w:right="0" w:firstLine="480" w:firstLineChars="200"/>
              <w:rPr>
                <w:rFonts w:hint="default"/>
                <w:sz w:val="24"/>
                <w:szCs w:val="21"/>
              </w:rPr>
            </w:pPr>
            <w:r>
              <w:rPr>
                <w:rFonts w:hint="default"/>
                <w:sz w:val="24"/>
                <w:szCs w:val="21"/>
              </w:rPr>
              <w:t>本项目位于洱源县茈碧湖镇，项目区</w:t>
            </w:r>
            <w:r>
              <w:rPr>
                <w:rFonts w:hint="eastAsia"/>
                <w:sz w:val="24"/>
                <w:szCs w:val="21"/>
              </w:rPr>
              <w:t>西面5米外</w:t>
            </w:r>
            <w:r>
              <w:rPr>
                <w:rFonts w:hint="default"/>
                <w:sz w:val="24"/>
                <w:szCs w:val="21"/>
              </w:rPr>
              <w:t>为弥茨河，弥茨河最后汇入弥苴河，属于澜沧江水系。</w:t>
            </w:r>
            <w:commentRangeStart w:id="32"/>
            <w:commentRangeStart w:id="33"/>
            <w:r>
              <w:rPr>
                <w:rFonts w:hint="default"/>
                <w:sz w:val="24"/>
                <w:szCs w:val="21"/>
              </w:rPr>
              <w:t>根据</w:t>
            </w:r>
            <w:r>
              <w:rPr>
                <w:rFonts w:hint="eastAsia"/>
                <w:sz w:val="24"/>
                <w:szCs w:val="21"/>
              </w:rPr>
              <w:t>《大理州地表水水环境功能区划（2010～2020年）》</w:t>
            </w:r>
            <w:r>
              <w:rPr>
                <w:rFonts w:hint="default"/>
                <w:sz w:val="24"/>
                <w:szCs w:val="21"/>
              </w:rPr>
              <w:t>，</w:t>
            </w:r>
            <w:commentRangeEnd w:id="32"/>
            <w:r>
              <w:rPr>
                <w:rFonts w:hint="default"/>
              </w:rPr>
              <w:commentReference w:id="32"/>
            </w:r>
            <w:commentRangeEnd w:id="33"/>
            <w:r>
              <w:rPr>
                <w:rFonts w:hint="default"/>
              </w:rPr>
              <w:commentReference w:id="33"/>
            </w:r>
            <w:r>
              <w:rPr>
                <w:rFonts w:hint="default"/>
                <w:sz w:val="24"/>
                <w:szCs w:val="21"/>
              </w:rPr>
              <w:t>弥苴河洱源源头水保护区由洱源县河源至入洱海口，全长72.0km。弥苴河是洱海的主要入湖河流，</w:t>
            </w:r>
            <w:r>
              <w:rPr>
                <w:rFonts w:hint="eastAsia"/>
                <w:sz w:val="24"/>
                <w:szCs w:val="21"/>
              </w:rPr>
              <w:t>水环境功能为饮用一级</w:t>
            </w:r>
            <w:r>
              <w:rPr>
                <w:rFonts w:hint="default"/>
                <w:sz w:val="24"/>
                <w:szCs w:val="21"/>
              </w:rPr>
              <w:t>，</w:t>
            </w:r>
            <w:r>
              <w:rPr>
                <w:rFonts w:hint="eastAsia"/>
                <w:sz w:val="24"/>
                <w:szCs w:val="21"/>
              </w:rPr>
              <w:t>农业用水，水质类别</w:t>
            </w:r>
            <w:r>
              <w:rPr>
                <w:rFonts w:hint="default"/>
                <w:sz w:val="24"/>
                <w:szCs w:val="21"/>
              </w:rPr>
              <w:t>为Ⅱ类</w:t>
            </w:r>
            <w:r>
              <w:rPr>
                <w:rFonts w:hint="eastAsia"/>
                <w:sz w:val="24"/>
                <w:szCs w:val="21"/>
              </w:rPr>
              <w:t>水</w:t>
            </w:r>
            <w:r>
              <w:rPr>
                <w:rFonts w:hint="default"/>
                <w:sz w:val="24"/>
                <w:szCs w:val="21"/>
              </w:rPr>
              <w:t>。</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default"/>
                <w:sz w:val="24"/>
                <w:szCs w:val="21"/>
              </w:rPr>
              <w:t>根据《大理白族自治州202</w:t>
            </w:r>
            <w:r>
              <w:rPr>
                <w:rFonts w:hint="eastAsia"/>
                <w:sz w:val="24"/>
                <w:szCs w:val="21"/>
              </w:rPr>
              <w:t>2</w:t>
            </w:r>
            <w:r>
              <w:rPr>
                <w:rFonts w:hint="default"/>
                <w:sz w:val="24"/>
                <w:szCs w:val="21"/>
              </w:rPr>
              <w:t>年环境状况公报》：水质类别符合Ⅱ类的测点有22个，分别为洱海喜洲上下层、湖心1上下层、湖心3上下层、石房子上下层、龙龛上层、塔村上层、双廊下层、小关邑、北部湖心、</w:t>
            </w:r>
            <w:r>
              <w:rPr>
                <w:rFonts w:hint="eastAsia"/>
                <w:sz w:val="24"/>
                <w:szCs w:val="21"/>
              </w:rPr>
              <w:t>茈</w:t>
            </w:r>
            <w:r>
              <w:rPr>
                <w:rFonts w:hint="default"/>
                <w:sz w:val="24"/>
                <w:szCs w:val="21"/>
              </w:rPr>
              <w:t>碧湖、海西海、波罗江入海口断面、弥苴河银桥村断面、弥苴河江尾桥断面、万花溪喜洲桥断</w:t>
            </w:r>
            <w:r>
              <w:rPr>
                <w:rFonts w:hint="eastAsia" w:ascii="宋体" w:hAnsi="宋体" w:cs="宋体"/>
                <w:sz w:val="24"/>
              </w:rPr>
              <w:t>面、茫涌溪石岭村断面、白石溪白石溪桥断面、白鹤溪丰呈庄断面。故，</w:t>
            </w:r>
            <w:r>
              <w:rPr>
                <w:rFonts w:hint="default"/>
                <w:sz w:val="24"/>
                <w:szCs w:val="21"/>
              </w:rPr>
              <w:t>弥苴河银桥村断面</w:t>
            </w:r>
            <w:r>
              <w:rPr>
                <w:rFonts w:hint="eastAsia" w:ascii="宋体" w:hAnsi="宋体" w:cs="宋体"/>
                <w:sz w:val="24"/>
              </w:rPr>
              <w:t>水环境质量现状满足GB3838-2002《地表水环境质量标准》中的Ⅱ类水质标准要求。</w:t>
            </w:r>
          </w:p>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项目区弥茨河汇入</w:t>
            </w:r>
            <w:r>
              <w:rPr>
                <w:rFonts w:hint="default"/>
                <w:sz w:val="24"/>
                <w:szCs w:val="21"/>
              </w:rPr>
              <w:t>弥苴河</w:t>
            </w:r>
            <w:r>
              <w:rPr>
                <w:rFonts w:hint="eastAsia"/>
                <w:sz w:val="24"/>
                <w:szCs w:val="21"/>
              </w:rPr>
              <w:t>，</w:t>
            </w:r>
            <w:commentRangeStart w:id="34"/>
            <w:r>
              <w:rPr>
                <w:rFonts w:hint="eastAsia"/>
                <w:sz w:val="24"/>
                <w:szCs w:val="21"/>
              </w:rPr>
              <w:t>《大理州地表水水环境功能区划（2010～2020年）》</w:t>
            </w:r>
            <w:r>
              <w:rPr>
                <w:rFonts w:hint="default" w:ascii="宋体" w:hAnsi="宋体" w:cs="宋体"/>
                <w:sz w:val="24"/>
              </w:rPr>
              <w:t>中未对</w:t>
            </w:r>
            <w:r>
              <w:rPr>
                <w:rFonts w:hint="eastAsia" w:ascii="宋体" w:hAnsi="宋体" w:cs="宋体"/>
                <w:sz w:val="24"/>
              </w:rPr>
              <w:t>弥茨河</w:t>
            </w:r>
            <w:r>
              <w:rPr>
                <w:rFonts w:hint="default" w:ascii="宋体" w:hAnsi="宋体" w:cs="宋体"/>
                <w:sz w:val="24"/>
              </w:rPr>
              <w:t>进行水环境功能区划，根据支流不低于干流原则，</w:t>
            </w:r>
            <w:r>
              <w:rPr>
                <w:rFonts w:hint="eastAsia" w:ascii="宋体" w:hAnsi="宋体" w:cs="宋体"/>
                <w:sz w:val="24"/>
              </w:rPr>
              <w:t>弥茨河</w:t>
            </w:r>
            <w:r>
              <w:rPr>
                <w:rFonts w:hint="default" w:ascii="宋体" w:hAnsi="宋体" w:cs="宋体"/>
                <w:sz w:val="24"/>
              </w:rPr>
              <w:t>水质参照</w:t>
            </w:r>
            <w:r>
              <w:rPr>
                <w:rFonts w:hint="default"/>
                <w:sz w:val="24"/>
                <w:szCs w:val="21"/>
              </w:rPr>
              <w:t>弥苴河</w:t>
            </w:r>
            <w:r>
              <w:rPr>
                <w:rFonts w:hint="default" w:ascii="宋体" w:hAnsi="宋体" w:cs="宋体"/>
                <w:sz w:val="24"/>
              </w:rPr>
              <w:t>水质执行《地表水环境质量标准》（GB3838-2002）中的</w:t>
            </w:r>
            <w:r>
              <w:rPr>
                <w:rFonts w:hint="eastAsia"/>
                <w:snapToGrid w:val="0"/>
                <w:sz w:val="24"/>
              </w:rPr>
              <w:t>Ⅱ</w:t>
            </w:r>
            <w:r>
              <w:rPr>
                <w:rFonts w:hint="default" w:ascii="宋体" w:hAnsi="宋体" w:cs="宋体"/>
                <w:sz w:val="24"/>
              </w:rPr>
              <w:t>类水质标准。</w:t>
            </w:r>
            <w:r>
              <w:rPr>
                <w:rFonts w:hint="default"/>
                <w:sz w:val="24"/>
                <w:szCs w:val="21"/>
              </w:rPr>
              <w:t>弥茨河参照执行GB3838-2002《地表水环境质量标准》中的Ⅱ类水质标准。</w:t>
            </w:r>
            <w:r>
              <w:rPr>
                <w:rFonts w:hint="eastAsia"/>
                <w:sz w:val="24"/>
                <w:szCs w:val="21"/>
              </w:rPr>
              <w:t>具体标准值见下表。</w:t>
            </w:r>
            <w:commentRangeEnd w:id="34"/>
            <w:r>
              <w:rPr>
                <w:rFonts w:hint="default"/>
              </w:rPr>
              <w:commentReference w:id="34"/>
            </w:r>
          </w:p>
          <w:p>
            <w:pPr>
              <w:keepNext w:val="0"/>
              <w:keepLines w:val="0"/>
              <w:suppressLineNumbers w:val="0"/>
              <w:spacing w:before="0" w:beforeAutospacing="0" w:after="0" w:afterAutospacing="0" w:line="360" w:lineRule="auto"/>
              <w:ind w:left="0" w:right="0" w:firstLine="964" w:firstLineChars="400"/>
              <w:rPr>
                <w:rFonts w:hint="default"/>
                <w:b/>
                <w:sz w:val="24"/>
              </w:rPr>
            </w:pPr>
            <w:r>
              <w:rPr>
                <w:rFonts w:hint="default"/>
                <w:b/>
                <w:sz w:val="24"/>
              </w:rPr>
              <w:t>表</w:t>
            </w:r>
            <w:r>
              <w:rPr>
                <w:rFonts w:hint="eastAsia"/>
                <w:b/>
                <w:sz w:val="24"/>
              </w:rPr>
              <w:t>3-2.1</w:t>
            </w:r>
            <w:r>
              <w:rPr>
                <w:rFonts w:hint="default"/>
                <w:b/>
                <w:sz w:val="24"/>
              </w:rPr>
              <w:t xml:space="preserve"> 地表水环境质量标准    单位：mg/L</w:t>
            </w:r>
            <w:r>
              <w:rPr>
                <w:rFonts w:hint="eastAsia"/>
                <w:b/>
                <w:sz w:val="24"/>
              </w:rPr>
              <w:t xml:space="preserve">  pH</w:t>
            </w:r>
            <w:r>
              <w:rPr>
                <w:rFonts w:hint="eastAsia"/>
                <w:b/>
                <w:sz w:val="24"/>
                <w:lang w:eastAsia="zh-CN"/>
              </w:rPr>
              <w:t>：</w:t>
            </w:r>
            <w:r>
              <w:rPr>
                <w:rFonts w:hint="eastAsia"/>
                <w:b/>
                <w:sz w:val="24"/>
              </w:rPr>
              <w:t>无量纲</w:t>
            </w:r>
          </w:p>
          <w:tbl>
            <w:tblPr>
              <w:tblStyle w:val="23"/>
              <w:tblW w:w="0" w:type="auto"/>
              <w:tblInd w:w="9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4"/>
              <w:gridCol w:w="1392"/>
              <w:gridCol w:w="43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项</w:t>
                  </w:r>
                  <w:r>
                    <w:rPr>
                      <w:rStyle w:val="72"/>
                      <w:lang w:bidi="ar"/>
                    </w:rPr>
                    <w:t xml:space="preserve"> </w:t>
                  </w:r>
                  <w:r>
                    <w:rPr>
                      <w:rStyle w:val="73"/>
                      <w:rFonts w:hint="default"/>
                      <w:lang w:bidi="ar"/>
                    </w:rPr>
                    <w:t>目</w:t>
                  </w:r>
                </w:p>
              </w:tc>
              <w:tc>
                <w:tcPr>
                  <w:tcW w:w="1392" w:type="dxa"/>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Ⅱ</w:t>
                  </w:r>
                  <w:r>
                    <w:rPr>
                      <w:rStyle w:val="73"/>
                      <w:rFonts w:hint="default"/>
                      <w:lang w:bidi="ar"/>
                    </w:rPr>
                    <w:t>类</w:t>
                  </w:r>
                </w:p>
              </w:tc>
              <w:tc>
                <w:tcPr>
                  <w:tcW w:w="4361" w:type="dxa"/>
                  <w:vMerge w:val="restart"/>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lang w:bidi="ar"/>
                    </w:rPr>
                  </w:pPr>
                  <w:r>
                    <w:rPr>
                      <w:rFonts w:hint="eastAsia"/>
                      <w:snapToGrid w:val="0"/>
                      <w:sz w:val="24"/>
                    </w:rPr>
                    <w:t>《地表水环境质量标准》（GB3838 -2002）Ⅱ类水标准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p</w:t>
                  </w:r>
                  <w:r>
                    <w:rPr>
                      <w:rStyle w:val="72"/>
                      <w:lang w:bidi="ar"/>
                    </w:rPr>
                    <w:t>H</w:t>
                  </w:r>
                </w:p>
              </w:tc>
              <w:tc>
                <w:tcPr>
                  <w:tcW w:w="1392"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6</w:t>
                  </w:r>
                  <w:r>
                    <w:rPr>
                      <w:rStyle w:val="73"/>
                      <w:rFonts w:hint="default"/>
                      <w:lang w:bidi="ar"/>
                    </w:rPr>
                    <w:t>～</w:t>
                  </w:r>
                  <w:r>
                    <w:rPr>
                      <w:rStyle w:val="72"/>
                      <w:lang w:bidi="ar"/>
                    </w:rPr>
                    <w:t>9</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高锰酸盐指数</w:t>
                  </w:r>
                </w:p>
              </w:tc>
              <w:tc>
                <w:tcPr>
                  <w:tcW w:w="1392"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w:t>
                  </w:r>
                  <w:r>
                    <w:rPr>
                      <w:rStyle w:val="72"/>
                      <w:lang w:bidi="ar"/>
                    </w:rPr>
                    <w:t>4</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COD</w:t>
                  </w:r>
                </w:p>
              </w:tc>
              <w:tc>
                <w:tcPr>
                  <w:tcW w:w="1392"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w:t>
                  </w:r>
                  <w:r>
                    <w:rPr>
                      <w:rStyle w:val="72"/>
                      <w:lang w:bidi="ar"/>
                    </w:rPr>
                    <w:t>15</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BOD</w:t>
                  </w:r>
                  <w:r>
                    <w:rPr>
                      <w:rStyle w:val="74"/>
                      <w:lang w:bidi="ar"/>
                    </w:rPr>
                    <w:t>5</w:t>
                  </w:r>
                </w:p>
              </w:tc>
              <w:tc>
                <w:tcPr>
                  <w:tcW w:w="1392"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w:t>
                  </w:r>
                  <w:r>
                    <w:rPr>
                      <w:rStyle w:val="72"/>
                      <w:lang w:bidi="ar"/>
                    </w:rPr>
                    <w:t>3</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氨氮</w:t>
                  </w:r>
                </w:p>
              </w:tc>
              <w:tc>
                <w:tcPr>
                  <w:tcW w:w="1392"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w:t>
                  </w:r>
                  <w:r>
                    <w:rPr>
                      <w:rStyle w:val="72"/>
                      <w:lang w:bidi="ar"/>
                    </w:rPr>
                    <w:t>0.5</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总氮（</w:t>
                  </w:r>
                  <w:r>
                    <w:rPr>
                      <w:rStyle w:val="73"/>
                      <w:rFonts w:hint="default"/>
                      <w:lang w:bidi="ar"/>
                    </w:rPr>
                    <w:t>湖、库，以N计）</w:t>
                  </w:r>
                </w:p>
              </w:tc>
              <w:tc>
                <w:tcPr>
                  <w:tcW w:w="1392"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w:t>
                  </w:r>
                  <w:r>
                    <w:rPr>
                      <w:rStyle w:val="72"/>
                      <w:lang w:bidi="ar"/>
                    </w:rPr>
                    <w:t>0.5</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总磷（以</w:t>
                  </w:r>
                  <w:r>
                    <w:rPr>
                      <w:rStyle w:val="72"/>
                      <w:lang w:bidi="ar"/>
                    </w:rPr>
                    <w:t>P</w:t>
                  </w:r>
                  <w:r>
                    <w:rPr>
                      <w:rStyle w:val="73"/>
                      <w:rFonts w:hint="default"/>
                      <w:lang w:bidi="ar"/>
                    </w:rPr>
                    <w:t>计）</w:t>
                  </w:r>
                </w:p>
              </w:tc>
              <w:tc>
                <w:tcPr>
                  <w:tcW w:w="139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eastAsia" w:ascii="宋体" w:hAnsi="宋体" w:cs="宋体"/>
                      <w:color w:val="000000"/>
                      <w:kern w:val="0"/>
                      <w:szCs w:val="21"/>
                      <w:lang w:bidi="ar"/>
                    </w:rPr>
                    <w:t>湖、库</w:t>
                  </w:r>
                  <w:r>
                    <w:rPr>
                      <w:rFonts w:hint="default"/>
                      <w:color w:val="000000"/>
                      <w:kern w:val="0"/>
                      <w:szCs w:val="21"/>
                      <w:lang w:bidi="ar"/>
                    </w:rPr>
                    <w:t>0.025</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石油类</w:t>
                  </w:r>
                </w:p>
              </w:tc>
              <w:tc>
                <w:tcPr>
                  <w:tcW w:w="139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≤0.05</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top"/>
                    <w:rPr>
                      <w:rFonts w:hint="default" w:ascii="宋体" w:hAnsi="宋体" w:cs="宋体"/>
                      <w:color w:val="000000"/>
                      <w:szCs w:val="21"/>
                    </w:rPr>
                  </w:pPr>
                  <w:r>
                    <w:rPr>
                      <w:rFonts w:hint="eastAsia" w:ascii="宋体" w:hAnsi="宋体" w:cs="宋体"/>
                      <w:color w:val="000000"/>
                      <w:kern w:val="0"/>
                      <w:szCs w:val="21"/>
                      <w:lang w:bidi="ar"/>
                    </w:rPr>
                    <w:t>阴离子表面活性剂</w:t>
                  </w:r>
                </w:p>
              </w:tc>
              <w:tc>
                <w:tcPr>
                  <w:tcW w:w="1392"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≤0.2</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2264" w:type="dxa"/>
                  <w:tcBorders>
                    <w:top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top"/>
                    <w:rPr>
                      <w:rFonts w:hint="default" w:ascii="宋体" w:hAnsi="宋体" w:cs="宋体"/>
                      <w:color w:val="000000"/>
                      <w:szCs w:val="21"/>
                    </w:rPr>
                  </w:pPr>
                  <w:r>
                    <w:rPr>
                      <w:rFonts w:hint="eastAsia" w:ascii="宋体" w:hAnsi="宋体" w:cs="宋体"/>
                      <w:color w:val="000000"/>
                      <w:kern w:val="0"/>
                      <w:szCs w:val="21"/>
                      <w:lang w:bidi="ar"/>
                    </w:rPr>
                    <w:t>粪大肠菌群（个</w:t>
                  </w:r>
                  <w:r>
                    <w:rPr>
                      <w:rStyle w:val="72"/>
                      <w:lang w:bidi="ar"/>
                    </w:rPr>
                    <w:t>/L</w:t>
                  </w:r>
                  <w:r>
                    <w:rPr>
                      <w:rStyle w:val="73"/>
                      <w:rFonts w:hint="default"/>
                      <w:lang w:bidi="ar"/>
                    </w:rPr>
                    <w:t>）</w:t>
                  </w:r>
                </w:p>
              </w:tc>
              <w:tc>
                <w:tcPr>
                  <w:tcW w:w="1392" w:type="dxa"/>
                  <w:tcBorders>
                    <w:top w:val="single" w:color="auto" w:sz="4" w:space="0"/>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2000</w:t>
                  </w:r>
                </w:p>
              </w:tc>
              <w:tc>
                <w:tcPr>
                  <w:tcW w:w="4361"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bl>
          <w:p>
            <w:pPr>
              <w:pStyle w:val="16"/>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p>
          <w:p>
            <w:pPr>
              <w:keepNext w:val="0"/>
              <w:keepLines w:val="0"/>
              <w:suppressLineNumbers w:val="0"/>
              <w:spacing w:before="0" w:beforeAutospacing="0" w:after="0" w:afterAutospacing="0" w:line="360" w:lineRule="auto"/>
              <w:ind w:left="0" w:right="0" w:firstLine="482" w:firstLineChars="200"/>
              <w:rPr>
                <w:rFonts w:hint="default"/>
                <w:b/>
                <w:sz w:val="24"/>
              </w:rPr>
            </w:pPr>
            <w:r>
              <w:rPr>
                <w:rFonts w:hint="eastAsia"/>
                <w:b/>
                <w:sz w:val="24"/>
              </w:rPr>
              <w:t>3、</w:t>
            </w:r>
            <w:r>
              <w:rPr>
                <w:rFonts w:hint="default"/>
                <w:b/>
                <w:sz w:val="24"/>
              </w:rPr>
              <w:t>声环境质量现状</w:t>
            </w:r>
          </w:p>
          <w:p>
            <w:pPr>
              <w:keepNext w:val="0"/>
              <w:keepLines w:val="0"/>
              <w:suppressLineNumbers w:val="0"/>
              <w:spacing w:before="0" w:beforeAutospacing="0" w:after="0" w:afterAutospacing="0" w:line="360" w:lineRule="auto"/>
              <w:ind w:left="0" w:right="0" w:firstLine="420"/>
              <w:rPr>
                <w:rFonts w:hint="default"/>
                <w:b/>
                <w:kern w:val="0"/>
                <w:sz w:val="24"/>
              </w:rPr>
            </w:pPr>
            <w:r>
              <w:rPr>
                <w:rFonts w:hint="default"/>
                <w:sz w:val="24"/>
              </w:rPr>
              <w:t>本项目位于洱源县茈碧湖镇永联村螺丝塘，本项目西面紧邻乡村公路，南面78米外为腾飞路（城市主干道），东面35m外为大丽高速。声环境质量执行《声环境质量标准》（GB3096-2008）</w:t>
            </w:r>
            <w:r>
              <w:rPr>
                <w:rFonts w:hint="eastAsia"/>
                <w:sz w:val="24"/>
              </w:rPr>
              <w:t>2</w:t>
            </w:r>
            <w:r>
              <w:rPr>
                <w:rFonts w:hint="default"/>
                <w:sz w:val="24"/>
              </w:rPr>
              <w:t>类</w:t>
            </w:r>
            <w:r>
              <w:rPr>
                <w:rFonts w:hint="eastAsia"/>
                <w:sz w:val="24"/>
              </w:rPr>
              <w:t>及4a类</w:t>
            </w:r>
            <w:r>
              <w:rPr>
                <w:rFonts w:hint="default"/>
                <w:sz w:val="24"/>
              </w:rPr>
              <w:t>区标准。标准值见表</w:t>
            </w:r>
            <w:r>
              <w:rPr>
                <w:rFonts w:hint="eastAsia"/>
                <w:sz w:val="24"/>
              </w:rPr>
              <w:t>3</w:t>
            </w:r>
            <w:r>
              <w:rPr>
                <w:rFonts w:hint="default"/>
                <w:sz w:val="24"/>
              </w:rPr>
              <w:t>-</w:t>
            </w:r>
            <w:r>
              <w:rPr>
                <w:rFonts w:hint="eastAsia"/>
                <w:sz w:val="24"/>
              </w:rPr>
              <w:t>3</w:t>
            </w:r>
            <w:r>
              <w:rPr>
                <w:rFonts w:hint="default"/>
                <w:sz w:val="24"/>
              </w:rPr>
              <w:t>。</w:t>
            </w:r>
          </w:p>
          <w:p>
            <w:pPr>
              <w:pStyle w:val="8"/>
              <w:keepNext w:val="0"/>
              <w:keepLines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b/>
                <w:bCs/>
                <w:kern w:val="0"/>
                <w:szCs w:val="32"/>
              </w:rPr>
            </w:pPr>
            <w:r>
              <w:rPr>
                <w:rFonts w:hint="default"/>
                <w:b/>
                <w:bCs/>
                <w:kern w:val="0"/>
                <w:szCs w:val="32"/>
              </w:rPr>
              <w:t>表</w:t>
            </w:r>
            <w:r>
              <w:rPr>
                <w:rFonts w:hint="eastAsia"/>
                <w:b/>
                <w:szCs w:val="32"/>
              </w:rPr>
              <w:t>3</w:t>
            </w:r>
            <w:r>
              <w:rPr>
                <w:rFonts w:hint="default"/>
                <w:b/>
                <w:szCs w:val="32"/>
              </w:rPr>
              <w:t>-</w:t>
            </w:r>
            <w:r>
              <w:rPr>
                <w:rFonts w:hint="eastAsia"/>
                <w:b/>
                <w:szCs w:val="32"/>
              </w:rPr>
              <w:t>3</w:t>
            </w:r>
            <w:r>
              <w:rPr>
                <w:rFonts w:hint="default"/>
                <w:b/>
                <w:bCs/>
                <w:kern w:val="0"/>
                <w:szCs w:val="32"/>
              </w:rPr>
              <w:t xml:space="preserve">   声环境质量标准   单位：</w:t>
            </w:r>
            <w:r>
              <w:rPr>
                <w:rFonts w:hint="default"/>
                <w:szCs w:val="32"/>
              </w:rPr>
              <w:t>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6"/>
              <w:gridCol w:w="2642"/>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42"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default"/>
                    </w:rPr>
                    <w:t>类别</w:t>
                  </w:r>
                </w:p>
              </w:tc>
              <w:tc>
                <w:tcPr>
                  <w:tcW w:w="1626"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default"/>
                    </w:rPr>
                    <w:t>昼间</w:t>
                  </w:r>
                </w:p>
              </w:tc>
              <w:tc>
                <w:tcPr>
                  <w:tcW w:w="1831"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default"/>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42"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default"/>
                    </w:rPr>
                    <w:t>2类</w:t>
                  </w:r>
                </w:p>
              </w:tc>
              <w:tc>
                <w:tcPr>
                  <w:tcW w:w="1626"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default"/>
                    </w:rPr>
                    <w:t>60</w:t>
                  </w:r>
                </w:p>
              </w:tc>
              <w:tc>
                <w:tcPr>
                  <w:tcW w:w="1831"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default"/>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42"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eastAsia"/>
                    </w:rPr>
                    <w:t>4类</w:t>
                  </w:r>
                </w:p>
              </w:tc>
              <w:tc>
                <w:tcPr>
                  <w:tcW w:w="1626"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eastAsia"/>
                    </w:rPr>
                    <w:t>70</w:t>
                  </w:r>
                </w:p>
              </w:tc>
              <w:tc>
                <w:tcPr>
                  <w:tcW w:w="1831" w:type="pct"/>
                  <w:vAlign w:val="center"/>
                </w:tcPr>
                <w:p>
                  <w:pPr>
                    <w:pStyle w:val="11"/>
                    <w:keepNext w:val="0"/>
                    <w:keepLines w:val="0"/>
                    <w:suppressLineNumbers w:val="0"/>
                    <w:spacing w:before="0" w:beforeAutospacing="0" w:after="0" w:afterAutospacing="0"/>
                    <w:ind w:left="0" w:leftChars="0" w:right="0"/>
                    <w:jc w:val="center"/>
                    <w:rPr>
                      <w:rFonts w:hint="default"/>
                    </w:rPr>
                  </w:pPr>
                  <w:r>
                    <w:rPr>
                      <w:rFonts w:hint="eastAsia"/>
                    </w:rPr>
                    <w:t>55</w:t>
                  </w:r>
                </w:p>
              </w:tc>
            </w:tr>
          </w:tbl>
          <w:p>
            <w:pPr>
              <w:keepNext w:val="0"/>
              <w:keepLines w:val="0"/>
              <w:suppressLineNumbers w:val="0"/>
              <w:spacing w:before="0" w:beforeAutospacing="0" w:after="0" w:afterAutospacing="0" w:line="360" w:lineRule="auto"/>
              <w:ind w:left="0" w:right="0" w:firstLine="420"/>
              <w:rPr>
                <w:rFonts w:hint="default"/>
                <w:bCs/>
                <w:sz w:val="24"/>
              </w:rPr>
            </w:pPr>
            <w:r>
              <w:rPr>
                <w:rFonts w:hint="default"/>
                <w:bCs/>
                <w:sz w:val="24"/>
              </w:rPr>
              <w:t>根据《建设项目环境影响报告表编制技术指南（污染影响类）（试行）》厂界外周边50米范围内存在声环境保护目标的建设项目，应监测保护目标声环境质量现状并评价达标情况。各点位应监测昼夜间噪声，监测时间不少于1天</w:t>
            </w:r>
            <w:r>
              <w:rPr>
                <w:rFonts w:hint="eastAsia"/>
                <w:bCs/>
                <w:sz w:val="24"/>
              </w:rPr>
              <w:t>。</w:t>
            </w:r>
          </w:p>
          <w:p>
            <w:pPr>
              <w:keepNext w:val="0"/>
              <w:keepLines w:val="0"/>
              <w:suppressLineNumbers w:val="0"/>
              <w:spacing w:before="0" w:beforeAutospacing="0" w:after="0" w:afterAutospacing="0" w:line="360" w:lineRule="auto"/>
              <w:ind w:left="0" w:right="0" w:firstLine="420"/>
              <w:rPr>
                <w:rFonts w:hint="default"/>
                <w:sz w:val="24"/>
              </w:rPr>
            </w:pPr>
            <w:r>
              <w:rPr>
                <w:rFonts w:hint="default"/>
                <w:bCs/>
                <w:sz w:val="24"/>
              </w:rPr>
              <w:t>项目夜间生产</w:t>
            </w:r>
            <w:r>
              <w:rPr>
                <w:rFonts w:hint="eastAsia"/>
                <w:bCs/>
                <w:sz w:val="24"/>
              </w:rPr>
              <w:t>，项目西南面为金色家园小区，厂界最近距离为40m。根据现场踏勘，</w:t>
            </w:r>
            <w:r>
              <w:rPr>
                <w:rFonts w:hint="default"/>
                <w:bCs/>
                <w:sz w:val="24"/>
              </w:rPr>
              <w:t>项目区</w:t>
            </w:r>
            <w:r>
              <w:rPr>
                <w:rFonts w:hint="eastAsia"/>
                <w:bCs/>
                <w:sz w:val="24"/>
              </w:rPr>
              <w:t>噪声源与保护目标之间有厂界围墙树木遮挡，对保护目标影响较小</w:t>
            </w:r>
            <w:r>
              <w:rPr>
                <w:rFonts w:hint="default"/>
                <w:bCs/>
                <w:sz w:val="24"/>
              </w:rPr>
              <w:t>，项目区声环境质量主要受周边居民的社会生活噪声及道路交通噪声影响。</w:t>
            </w:r>
            <w:r>
              <w:rPr>
                <w:rFonts w:hint="eastAsia"/>
                <w:bCs/>
                <w:sz w:val="24"/>
              </w:rPr>
              <w:t>故本次评价在该声环境保护目标处设置监测点，进行声环境质量现状监测。监测结果如下表</w:t>
            </w:r>
          </w:p>
          <w:p>
            <w:pPr>
              <w:pStyle w:val="8"/>
              <w:keepNext w:val="0"/>
              <w:keepLines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b/>
              </w:rPr>
            </w:pPr>
            <w:r>
              <w:rPr>
                <w:rFonts w:hint="eastAsia"/>
                <w:b/>
              </w:rPr>
              <w:t xml:space="preserve">表3-4   声环境检测结果   </w:t>
            </w:r>
            <w:r>
              <w:rPr>
                <w:rFonts w:hint="default"/>
                <w:b/>
                <w:bCs/>
                <w:kern w:val="0"/>
                <w:szCs w:val="32"/>
              </w:rPr>
              <w:t>单位：</w:t>
            </w:r>
            <w:r>
              <w:rPr>
                <w:rFonts w:hint="default"/>
                <w:szCs w:val="32"/>
              </w:rPr>
              <w:t>dB（A）</w:t>
            </w:r>
          </w:p>
          <w:tbl>
            <w:tblPr>
              <w:tblStyle w:val="24"/>
              <w:tblW w:w="8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82"/>
              <w:gridCol w:w="1335"/>
              <w:gridCol w:w="1318"/>
              <w:gridCol w:w="1730"/>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149"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检测点位</w:t>
                  </w:r>
                </w:p>
              </w:tc>
              <w:tc>
                <w:tcPr>
                  <w:tcW w:w="118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检测日期</w:t>
                  </w:r>
                </w:p>
              </w:tc>
              <w:tc>
                <w:tcPr>
                  <w:tcW w:w="133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样品编号</w:t>
                  </w:r>
                </w:p>
              </w:tc>
              <w:tc>
                <w:tcPr>
                  <w:tcW w:w="1318"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昼间检测结果dB(A)</w:t>
                  </w:r>
                </w:p>
              </w:tc>
              <w:tc>
                <w:tcPr>
                  <w:tcW w:w="1730"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样品编号</w:t>
                  </w:r>
                </w:p>
              </w:tc>
              <w:tc>
                <w:tcPr>
                  <w:tcW w:w="1343"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夜间检测结果dB(A)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49" w:type="dxa"/>
                  <w:vAlign w:val="center"/>
                </w:tcPr>
                <w:p>
                  <w:pPr>
                    <w:keepNext w:val="0"/>
                    <w:keepLines w:val="0"/>
                    <w:suppressLineNumbers w:val="0"/>
                    <w:spacing w:before="0" w:beforeAutospacing="0" w:after="0" w:afterAutospacing="0"/>
                    <w:ind w:left="0" w:right="0"/>
                    <w:jc w:val="center"/>
                    <w:rPr>
                      <w:rFonts w:hint="default"/>
                    </w:rPr>
                  </w:pPr>
                  <w:r>
                    <w:rPr>
                      <w:rFonts w:hint="eastAsia" w:ascii="宋体" w:hAnsi="宋体" w:cs="宋体"/>
                      <w:bCs/>
                      <w:szCs w:val="21"/>
                    </w:rPr>
                    <w:t>项目区西南侧40m处敏感点</w:t>
                  </w:r>
                </w:p>
              </w:tc>
              <w:tc>
                <w:tcPr>
                  <w:tcW w:w="118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2023.02.20</w:t>
                  </w:r>
                </w:p>
              </w:tc>
              <w:tc>
                <w:tcPr>
                  <w:tcW w:w="133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2023020605ZS01-1-1</w:t>
                  </w:r>
                </w:p>
              </w:tc>
              <w:tc>
                <w:tcPr>
                  <w:tcW w:w="1318"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53.6</w:t>
                  </w:r>
                </w:p>
              </w:tc>
              <w:tc>
                <w:tcPr>
                  <w:tcW w:w="1730"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2023020605ZS01-1-2</w:t>
                  </w:r>
                </w:p>
              </w:tc>
              <w:tc>
                <w:tcPr>
                  <w:tcW w:w="1343"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45.9</w:t>
                  </w:r>
                </w:p>
              </w:tc>
            </w:tr>
          </w:tbl>
          <w:p>
            <w:pPr>
              <w:keepNext w:val="0"/>
              <w:keepLines w:val="0"/>
              <w:suppressLineNumbers w:val="0"/>
              <w:spacing w:before="0" w:beforeAutospacing="0" w:after="0" w:afterAutospacing="0" w:line="360" w:lineRule="auto"/>
              <w:ind w:left="0" w:right="0" w:firstLine="420"/>
              <w:rPr>
                <w:rFonts w:hint="default"/>
              </w:rPr>
            </w:pPr>
          </w:p>
          <w:p>
            <w:pPr>
              <w:keepNext w:val="0"/>
              <w:keepLines w:val="0"/>
              <w:suppressLineNumbers w:val="0"/>
              <w:spacing w:before="0" w:beforeAutospacing="0" w:after="0" w:afterAutospacing="0" w:line="360" w:lineRule="auto"/>
              <w:ind w:left="0" w:right="0" w:firstLine="420"/>
              <w:rPr>
                <w:rFonts w:hint="default"/>
                <w:bCs/>
                <w:sz w:val="24"/>
              </w:rPr>
            </w:pPr>
            <w:r>
              <w:rPr>
                <w:rFonts w:hint="default"/>
                <w:bCs/>
                <w:sz w:val="24"/>
              </w:rPr>
              <w:t>根据</w:t>
            </w:r>
            <w:r>
              <w:rPr>
                <w:rFonts w:hint="eastAsia"/>
                <w:bCs/>
                <w:sz w:val="24"/>
              </w:rPr>
              <w:t>监测结果</w:t>
            </w:r>
            <w:r>
              <w:rPr>
                <w:rFonts w:hint="default"/>
                <w:bCs/>
                <w:sz w:val="24"/>
              </w:rPr>
              <w:t>，</w:t>
            </w:r>
            <w:r>
              <w:rPr>
                <w:rFonts w:hint="eastAsia"/>
                <w:bCs/>
                <w:sz w:val="24"/>
              </w:rPr>
              <w:t>项目区声环境能够满足</w:t>
            </w:r>
            <w:r>
              <w:rPr>
                <w:rFonts w:hint="default"/>
                <w:sz w:val="24"/>
              </w:rPr>
              <w:t>《声环境质量标准》（GB3096-2008）</w:t>
            </w:r>
            <w:r>
              <w:rPr>
                <w:rFonts w:hint="eastAsia"/>
                <w:sz w:val="24"/>
              </w:rPr>
              <w:t>2</w:t>
            </w:r>
            <w:r>
              <w:rPr>
                <w:rFonts w:hint="default"/>
                <w:sz w:val="24"/>
              </w:rPr>
              <w:t>类区标准</w:t>
            </w:r>
            <w:r>
              <w:rPr>
                <w:rFonts w:hint="eastAsia"/>
                <w:sz w:val="24"/>
              </w:rPr>
              <w:t>要求，</w:t>
            </w:r>
            <w:r>
              <w:rPr>
                <w:rFonts w:hint="default"/>
                <w:sz w:val="24"/>
              </w:rPr>
              <w:t>项目区声环境质量良好。</w:t>
            </w:r>
          </w:p>
          <w:p>
            <w:pPr>
              <w:keepNext w:val="0"/>
              <w:keepLines w:val="0"/>
              <w:suppressLineNumbers w:val="0"/>
              <w:spacing w:before="0" w:beforeAutospacing="0" w:after="0" w:afterAutospacing="0" w:line="360" w:lineRule="auto"/>
              <w:ind w:left="420" w:leftChars="200" w:right="0"/>
              <w:rPr>
                <w:rFonts w:hint="default"/>
                <w:b/>
                <w:kern w:val="24"/>
                <w:sz w:val="24"/>
              </w:rPr>
            </w:pPr>
            <w:r>
              <w:rPr>
                <w:rFonts w:hint="eastAsia"/>
                <w:b/>
                <w:kern w:val="24"/>
                <w:sz w:val="24"/>
              </w:rPr>
              <w:t>4、</w:t>
            </w:r>
            <w:r>
              <w:rPr>
                <w:rFonts w:hint="default"/>
                <w:b/>
                <w:kern w:val="24"/>
                <w:sz w:val="24"/>
              </w:rPr>
              <w:t>生态环境质量现状</w:t>
            </w:r>
          </w:p>
          <w:p>
            <w:pPr>
              <w:pStyle w:val="16"/>
              <w:keepNext w:val="0"/>
              <w:keepLines w:val="0"/>
              <w:suppressLineNumbers w:val="0"/>
              <w:spacing w:before="0" w:beforeAutospacing="0" w:after="0" w:afterAutospacing="0" w:line="360" w:lineRule="auto"/>
              <w:ind w:left="0" w:right="0" w:firstLine="480" w:firstLineChars="200"/>
              <w:rPr>
                <w:rFonts w:hint="default"/>
                <w:kern w:val="0"/>
                <w:sz w:val="24"/>
              </w:rPr>
            </w:pPr>
            <w:r>
              <w:rPr>
                <w:rFonts w:hint="default"/>
                <w:sz w:val="24"/>
                <w:szCs w:val="21"/>
              </w:rPr>
              <w:t>项目区</w:t>
            </w:r>
            <w:r>
              <w:rPr>
                <w:rFonts w:hint="eastAsia"/>
                <w:sz w:val="24"/>
                <w:szCs w:val="21"/>
              </w:rPr>
              <w:t>所在区域</w:t>
            </w:r>
            <w:r>
              <w:rPr>
                <w:rFonts w:hint="default"/>
                <w:sz w:val="24"/>
                <w:szCs w:val="21"/>
              </w:rPr>
              <w:t>以农田生态系统为主，周围多为农田，间有部分荒田和林地分布。经现场踏勘，项目所在区域植被以农作物为主，主要为蚕豆、小麦、</w:t>
            </w:r>
            <w:r>
              <w:rPr>
                <w:rFonts w:hint="eastAsia"/>
                <w:sz w:val="24"/>
                <w:szCs w:val="21"/>
              </w:rPr>
              <w:t>水稻、玉米、</w:t>
            </w:r>
            <w:r>
              <w:rPr>
                <w:rFonts w:hint="default"/>
                <w:sz w:val="24"/>
                <w:szCs w:val="21"/>
              </w:rPr>
              <w:t>油菜等，周边有少量云南松、桉树等分布；由于人类活动较频繁，野生动物数量和种类较少，出入动物主要为常见鸟类如燕子、麻雀及常见鼠类如大足鼠、社鼠等。经现场调查未发现国家和省级重点保护的珍</w:t>
            </w:r>
            <w:r>
              <w:rPr>
                <w:rFonts w:hint="eastAsia"/>
                <w:sz w:val="24"/>
                <w:szCs w:val="21"/>
                <w:lang w:eastAsia="zh-CN"/>
              </w:rPr>
              <w:t>稀</w:t>
            </w:r>
            <w:r>
              <w:rPr>
                <w:rFonts w:hint="default"/>
                <w:sz w:val="24"/>
                <w:szCs w:val="21"/>
              </w:rPr>
              <w:t>和濒危植物，也无国家和省级重点保护的野生动物。生态环境质量一般。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547"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环境</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保护</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目标</w:t>
            </w:r>
          </w:p>
        </w:tc>
        <w:tc>
          <w:tcPr>
            <w:tcW w:w="8352" w:type="dxa"/>
            <w:vAlign w:val="center"/>
          </w:tcPr>
          <w:p>
            <w:pPr>
              <w:pStyle w:val="16"/>
              <w:keepNext w:val="0"/>
              <w:keepLines w:val="0"/>
              <w:suppressLineNumbers w:val="0"/>
              <w:spacing w:before="0" w:beforeAutospacing="0" w:after="0" w:afterAutospacing="0" w:line="360" w:lineRule="auto"/>
              <w:ind w:left="0" w:right="0" w:firstLine="480" w:firstLineChars="200"/>
              <w:rPr>
                <w:rFonts w:hint="default"/>
                <w:sz w:val="24"/>
                <w:szCs w:val="21"/>
              </w:rPr>
            </w:pPr>
            <w:r>
              <w:rPr>
                <w:rFonts w:hint="default"/>
                <w:sz w:val="24"/>
                <w:szCs w:val="21"/>
              </w:rPr>
              <w:t>项目位于洱源县茈碧湖镇永联村螺丝塘，项目西南面依次为腾飞路一侧散户、商铺、金色家园小区；</w:t>
            </w:r>
            <w:r>
              <w:rPr>
                <w:rFonts w:hint="default"/>
                <w:color w:val="auto"/>
                <w:sz w:val="24"/>
                <w:szCs w:val="21"/>
              </w:rPr>
              <w:t>西南面</w:t>
            </w:r>
            <w:r>
              <w:rPr>
                <w:rFonts w:hint="eastAsia"/>
                <w:color w:val="auto"/>
                <w:sz w:val="24"/>
                <w:szCs w:val="21"/>
              </w:rPr>
              <w:t>200</w:t>
            </w:r>
            <w:r>
              <w:rPr>
                <w:rFonts w:hint="default"/>
                <w:color w:val="auto"/>
                <w:sz w:val="24"/>
                <w:szCs w:val="21"/>
              </w:rPr>
              <w:t>m为小红山村</w:t>
            </w:r>
            <w:r>
              <w:rPr>
                <w:rFonts w:hint="default"/>
                <w:sz w:val="24"/>
                <w:szCs w:val="21"/>
              </w:rPr>
              <w:t>；</w:t>
            </w:r>
            <w:r>
              <w:rPr>
                <w:rFonts w:hint="eastAsia"/>
                <w:sz w:val="24"/>
                <w:szCs w:val="21"/>
              </w:rPr>
              <w:t>东</w:t>
            </w:r>
            <w:r>
              <w:rPr>
                <w:rFonts w:hint="default"/>
                <w:sz w:val="24"/>
                <w:szCs w:val="21"/>
              </w:rPr>
              <w:t>北面</w:t>
            </w:r>
            <w:r>
              <w:rPr>
                <w:rFonts w:hint="eastAsia"/>
                <w:sz w:val="24"/>
                <w:szCs w:val="21"/>
              </w:rPr>
              <w:t>26</w:t>
            </w:r>
            <w:r>
              <w:rPr>
                <w:rFonts w:hint="default"/>
                <w:sz w:val="24"/>
                <w:szCs w:val="21"/>
              </w:rPr>
              <w:t>0m为</w:t>
            </w:r>
            <w:r>
              <w:rPr>
                <w:rFonts w:hint="eastAsia"/>
                <w:sz w:val="24"/>
                <w:szCs w:val="21"/>
              </w:rPr>
              <w:t>大佛</w:t>
            </w:r>
            <w:r>
              <w:rPr>
                <w:rFonts w:hint="default"/>
                <w:sz w:val="24"/>
                <w:szCs w:val="21"/>
              </w:rPr>
              <w:t>村；西面5m为弥茨河。详见表3-</w:t>
            </w:r>
            <w:r>
              <w:rPr>
                <w:rFonts w:hint="eastAsia"/>
                <w:sz w:val="24"/>
                <w:szCs w:val="21"/>
                <w:lang w:val="en-US" w:eastAsia="zh-CN"/>
              </w:rPr>
              <w:t>5</w:t>
            </w:r>
            <w:r>
              <w:rPr>
                <w:rFonts w:hint="default"/>
                <w:sz w:val="24"/>
                <w:szCs w:val="21"/>
              </w:rPr>
              <w:t>环境保护目标一览表及项目附图3项目与周边关系图。</w:t>
            </w:r>
          </w:p>
          <w:p>
            <w:pPr>
              <w:pStyle w:val="16"/>
              <w:keepNext w:val="0"/>
              <w:keepLines w:val="0"/>
              <w:suppressLineNumbers w:val="0"/>
              <w:spacing w:before="0" w:beforeAutospacing="0" w:after="0" w:afterAutospacing="0" w:line="360" w:lineRule="auto"/>
              <w:ind w:left="0" w:right="0" w:firstLine="480" w:firstLineChars="200"/>
              <w:rPr>
                <w:rFonts w:hint="default"/>
                <w:sz w:val="24"/>
                <w:szCs w:val="21"/>
              </w:rPr>
            </w:pPr>
            <w:r>
              <w:rPr>
                <w:rFonts w:hint="default"/>
                <w:sz w:val="24"/>
                <w:szCs w:val="21"/>
              </w:rPr>
              <w:t>大气环境保护目标：项目区腾飞路一侧散户、商铺、金色家园小区为</w:t>
            </w:r>
            <w:r>
              <w:rPr>
                <w:rFonts w:hint="eastAsia"/>
                <w:sz w:val="24"/>
                <w:szCs w:val="21"/>
              </w:rPr>
              <w:t>大气环境</w:t>
            </w:r>
            <w:r>
              <w:rPr>
                <w:rFonts w:hint="default"/>
                <w:sz w:val="24"/>
                <w:szCs w:val="21"/>
              </w:rPr>
              <w:t>保护目标。保护级别为GB3095-</w:t>
            </w:r>
            <w:r>
              <w:rPr>
                <w:rFonts w:hint="eastAsia"/>
                <w:sz w:val="24"/>
                <w:szCs w:val="21"/>
              </w:rPr>
              <w:t>2012</w:t>
            </w:r>
            <w:r>
              <w:rPr>
                <w:rFonts w:hint="default"/>
                <w:sz w:val="24"/>
                <w:szCs w:val="21"/>
              </w:rPr>
              <w:t>《环境空气质量标准》二级标准。</w:t>
            </w:r>
          </w:p>
          <w:p>
            <w:pPr>
              <w:pStyle w:val="16"/>
              <w:keepNext w:val="0"/>
              <w:keepLines w:val="0"/>
              <w:suppressLineNumbers w:val="0"/>
              <w:spacing w:before="0" w:beforeAutospacing="0" w:after="0" w:afterAutospacing="0" w:line="360" w:lineRule="auto"/>
              <w:ind w:left="0" w:right="0" w:firstLine="480" w:firstLineChars="200"/>
              <w:rPr>
                <w:rFonts w:hint="default"/>
                <w:sz w:val="24"/>
                <w:szCs w:val="21"/>
              </w:rPr>
            </w:pPr>
            <w:r>
              <w:rPr>
                <w:rFonts w:hint="default"/>
                <w:sz w:val="24"/>
                <w:szCs w:val="21"/>
              </w:rPr>
              <w:t>声环境保护目标：项目区声环境质量</w:t>
            </w:r>
            <w:r>
              <w:rPr>
                <w:rFonts w:hint="eastAsia"/>
                <w:sz w:val="24"/>
                <w:szCs w:val="21"/>
              </w:rPr>
              <w:t>金色家园</w:t>
            </w:r>
            <w:r>
              <w:rPr>
                <w:rFonts w:hint="default"/>
                <w:sz w:val="24"/>
                <w:szCs w:val="21"/>
              </w:rPr>
              <w:t>居民为声环境保护目标。保护级别执行GB 3096-2008《声环境质量标准》中的</w:t>
            </w:r>
            <w:r>
              <w:rPr>
                <w:rStyle w:val="30"/>
                <w:rFonts w:hint="eastAsia"/>
              </w:rPr>
              <w:t>2</w:t>
            </w:r>
            <w:r>
              <w:rPr>
                <w:rFonts w:hint="eastAsia"/>
                <w:sz w:val="24"/>
                <w:szCs w:val="21"/>
              </w:rPr>
              <w:t>类</w:t>
            </w:r>
            <w:r>
              <w:rPr>
                <w:rFonts w:hint="default"/>
                <w:sz w:val="24"/>
                <w:szCs w:val="21"/>
              </w:rPr>
              <w:t>标准。</w:t>
            </w:r>
          </w:p>
          <w:p>
            <w:pPr>
              <w:pStyle w:val="16"/>
              <w:keepNext w:val="0"/>
              <w:keepLines w:val="0"/>
              <w:suppressLineNumbers w:val="0"/>
              <w:spacing w:before="0" w:beforeAutospacing="0" w:after="0" w:afterAutospacing="0" w:line="360" w:lineRule="auto"/>
              <w:ind w:left="0" w:right="0" w:firstLine="480" w:firstLineChars="200"/>
              <w:rPr>
                <w:rFonts w:hint="default"/>
                <w:sz w:val="24"/>
                <w:szCs w:val="21"/>
              </w:rPr>
            </w:pPr>
            <w:r>
              <w:rPr>
                <w:rFonts w:hint="default"/>
                <w:sz w:val="24"/>
                <w:szCs w:val="21"/>
              </w:rPr>
              <w:t>地表水保护目标：地表水保护目标为弥茨河，保护级别执行GB 3838-2002《地表水环境质量标准》Ⅱ类标准。</w:t>
            </w:r>
          </w:p>
          <w:p>
            <w:pPr>
              <w:pStyle w:val="16"/>
              <w:keepNext w:val="0"/>
              <w:keepLines w:val="0"/>
              <w:suppressLineNumbers w:val="0"/>
              <w:spacing w:before="0" w:beforeAutospacing="0" w:after="0" w:afterAutospacing="0" w:line="360" w:lineRule="auto"/>
              <w:ind w:left="0" w:right="0" w:firstLine="480" w:firstLineChars="200"/>
              <w:rPr>
                <w:rFonts w:hint="default"/>
                <w:sz w:val="24"/>
                <w:szCs w:val="21"/>
              </w:rPr>
            </w:pPr>
            <w:r>
              <w:rPr>
                <w:rFonts w:hint="default"/>
                <w:sz w:val="24"/>
                <w:szCs w:val="21"/>
              </w:rPr>
              <w:t>生态环境保护目标：保护项目周边的农业生态和自然生态环境，建设期做好水土保持工作，运营期做好绿化工作。</w:t>
            </w:r>
          </w:p>
          <w:p>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1"/>
              </w:rPr>
            </w:pPr>
            <w:r>
              <w:rPr>
                <w:rFonts w:hint="default"/>
                <w:sz w:val="24"/>
                <w:szCs w:val="21"/>
              </w:rPr>
              <w:t>根据工程特点，结合工程对各环境要素的影响分析，确定本项目污染控制对象及环境保护目标。具体见表3-</w:t>
            </w:r>
            <w:r>
              <w:rPr>
                <w:rFonts w:hint="eastAsia"/>
                <w:sz w:val="24"/>
                <w:szCs w:val="21"/>
              </w:rPr>
              <w:t>5。</w:t>
            </w:r>
          </w:p>
          <w:p>
            <w:pPr>
              <w:keepNext w:val="0"/>
              <w:keepLines w:val="0"/>
              <w:suppressLineNumbers w:val="0"/>
              <w:spacing w:before="0" w:beforeAutospacing="0" w:after="0" w:afterAutospacing="0" w:line="360" w:lineRule="auto"/>
              <w:ind w:left="0" w:right="0"/>
              <w:jc w:val="center"/>
              <w:rPr>
                <w:ins w:id="655" w:author="小解" w:date="2024-03-06T16:52:07Z"/>
                <w:rFonts w:hint="default"/>
                <w:b/>
                <w:sz w:val="24"/>
              </w:rPr>
            </w:pPr>
            <w:ins w:id="656" w:author="小解" w:date="2024-03-06T16:52:07Z">
              <w:r>
                <w:rPr>
                  <w:rFonts w:hint="default"/>
                  <w:b/>
                  <w:sz w:val="24"/>
                </w:rPr>
                <w:t>表3-</w:t>
              </w:r>
            </w:ins>
            <w:ins w:id="657" w:author="小解" w:date="2024-03-06T16:52:07Z">
              <w:r>
                <w:rPr>
                  <w:rFonts w:hint="eastAsia"/>
                  <w:b/>
                  <w:sz w:val="24"/>
                </w:rPr>
                <w:t>5</w:t>
              </w:r>
            </w:ins>
            <w:ins w:id="658" w:author="小解" w:date="2024-03-06T16:52:07Z">
              <w:r>
                <w:rPr>
                  <w:rFonts w:hint="default"/>
                  <w:b/>
                  <w:sz w:val="24"/>
                </w:rPr>
                <w:t>环境保护目标一览表</w:t>
              </w:r>
            </w:ins>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367"/>
              <w:gridCol w:w="1216"/>
              <w:gridCol w:w="1217"/>
              <w:gridCol w:w="683"/>
              <w:gridCol w:w="650"/>
              <w:gridCol w:w="767"/>
              <w:gridCol w:w="817"/>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ins w:id="659" w:author="小解" w:date="2024-03-06T16:52:07Z"/>
              </w:trPr>
              <w:tc>
                <w:tcPr>
                  <w:tcW w:w="370" w:type="dxa"/>
                  <w:vMerge w:val="restart"/>
                  <w:vAlign w:val="center"/>
                </w:tcPr>
                <w:p>
                  <w:pPr>
                    <w:pStyle w:val="86"/>
                    <w:keepNext w:val="0"/>
                    <w:keepLines w:val="0"/>
                    <w:suppressLineNumbers w:val="0"/>
                    <w:spacing w:beforeAutospacing="0" w:afterAutospacing="0"/>
                    <w:ind w:left="0" w:leftChars="0" w:right="0" w:rightChars="0" w:firstLine="0" w:firstLineChars="0"/>
                    <w:jc w:val="both"/>
                    <w:rPr>
                      <w:ins w:id="660" w:author="小解" w:date="2024-03-06T16:52:07Z"/>
                      <w:rFonts w:hint="default"/>
                      <w:b/>
                      <w:bCs/>
                      <w:color w:val="auto"/>
                    </w:rPr>
                  </w:pPr>
                  <w:ins w:id="661" w:author="小解" w:date="2024-03-06T16:52:07Z">
                    <w:r>
                      <w:rPr>
                        <w:rFonts w:hint="default"/>
                        <w:b/>
                        <w:bCs/>
                        <w:color w:val="auto"/>
                      </w:rPr>
                      <w:t>环境要素</w:t>
                    </w:r>
                  </w:ins>
                </w:p>
              </w:tc>
              <w:tc>
                <w:tcPr>
                  <w:tcW w:w="1367" w:type="dxa"/>
                  <w:vMerge w:val="restart"/>
                  <w:vAlign w:val="center"/>
                </w:tcPr>
                <w:p>
                  <w:pPr>
                    <w:pStyle w:val="86"/>
                    <w:keepNext w:val="0"/>
                    <w:keepLines w:val="0"/>
                    <w:suppressLineNumbers w:val="0"/>
                    <w:spacing w:beforeAutospacing="0" w:afterAutospacing="0"/>
                    <w:ind w:left="0" w:leftChars="0" w:right="0" w:rightChars="0" w:firstLine="0" w:firstLineChars="0"/>
                    <w:rPr>
                      <w:ins w:id="662" w:author="小解" w:date="2024-03-06T16:52:07Z"/>
                      <w:rFonts w:hint="default"/>
                      <w:b/>
                      <w:bCs/>
                      <w:color w:val="auto"/>
                    </w:rPr>
                  </w:pPr>
                  <w:ins w:id="663" w:author="小解" w:date="2024-03-06T16:52:07Z">
                    <w:r>
                      <w:rPr>
                        <w:rFonts w:hint="default"/>
                        <w:b/>
                        <w:bCs/>
                        <w:color w:val="auto"/>
                      </w:rPr>
                      <w:t>保护对象</w:t>
                    </w:r>
                  </w:ins>
                </w:p>
              </w:tc>
              <w:tc>
                <w:tcPr>
                  <w:tcW w:w="2433" w:type="dxa"/>
                  <w:gridSpan w:val="2"/>
                  <w:vAlign w:val="center"/>
                </w:tcPr>
                <w:p>
                  <w:pPr>
                    <w:pStyle w:val="86"/>
                    <w:keepNext w:val="0"/>
                    <w:keepLines w:val="0"/>
                    <w:suppressLineNumbers w:val="0"/>
                    <w:spacing w:beforeAutospacing="0" w:afterAutospacing="0"/>
                    <w:ind w:left="0" w:leftChars="0" w:right="0" w:rightChars="0" w:firstLine="0" w:firstLineChars="0"/>
                    <w:rPr>
                      <w:ins w:id="664" w:author="小解" w:date="2024-03-06T16:52:07Z"/>
                      <w:rFonts w:hint="default"/>
                      <w:b/>
                      <w:bCs/>
                      <w:color w:val="auto"/>
                    </w:rPr>
                  </w:pPr>
                  <w:ins w:id="665" w:author="小解" w:date="2024-03-06T16:52:07Z">
                    <w:r>
                      <w:rPr>
                        <w:rFonts w:hint="default"/>
                        <w:b/>
                        <w:bCs/>
                        <w:color w:val="auto"/>
                      </w:rPr>
                      <w:t>坐标/（°）</w:t>
                    </w:r>
                  </w:ins>
                </w:p>
              </w:tc>
              <w:tc>
                <w:tcPr>
                  <w:tcW w:w="683" w:type="dxa"/>
                  <w:vMerge w:val="restart"/>
                  <w:vAlign w:val="center"/>
                </w:tcPr>
                <w:p>
                  <w:pPr>
                    <w:pStyle w:val="86"/>
                    <w:keepNext w:val="0"/>
                    <w:keepLines w:val="0"/>
                    <w:suppressLineNumbers w:val="0"/>
                    <w:spacing w:beforeAutospacing="0" w:afterAutospacing="0"/>
                    <w:ind w:left="0" w:leftChars="0" w:right="0" w:rightChars="0" w:firstLine="0" w:firstLineChars="0"/>
                    <w:rPr>
                      <w:ins w:id="666" w:author="小解" w:date="2024-03-06T16:52:07Z"/>
                      <w:rFonts w:hint="default"/>
                      <w:b/>
                      <w:bCs/>
                      <w:color w:val="auto"/>
                    </w:rPr>
                  </w:pPr>
                  <w:ins w:id="667" w:author="小解" w:date="2024-03-06T16:52:07Z">
                    <w:r>
                      <w:rPr>
                        <w:rFonts w:hint="default"/>
                        <w:b/>
                        <w:bCs/>
                        <w:color w:val="auto"/>
                      </w:rPr>
                      <w:t>环境功能区</w:t>
                    </w:r>
                  </w:ins>
                </w:p>
              </w:tc>
              <w:tc>
                <w:tcPr>
                  <w:tcW w:w="650" w:type="dxa"/>
                  <w:vMerge w:val="restart"/>
                  <w:vAlign w:val="center"/>
                </w:tcPr>
                <w:p>
                  <w:pPr>
                    <w:pStyle w:val="86"/>
                    <w:keepNext w:val="0"/>
                    <w:keepLines w:val="0"/>
                    <w:suppressLineNumbers w:val="0"/>
                    <w:spacing w:beforeAutospacing="0" w:afterAutospacing="0"/>
                    <w:ind w:left="0" w:leftChars="0" w:right="0" w:rightChars="0" w:firstLine="0" w:firstLineChars="0"/>
                    <w:rPr>
                      <w:ins w:id="668" w:author="小解" w:date="2024-03-06T16:52:07Z"/>
                      <w:rFonts w:hint="default"/>
                      <w:b/>
                      <w:bCs/>
                      <w:color w:val="auto"/>
                    </w:rPr>
                  </w:pPr>
                  <w:ins w:id="669" w:author="小解" w:date="2024-03-06T16:52:07Z">
                    <w:r>
                      <w:rPr>
                        <w:rFonts w:hint="default"/>
                        <w:b/>
                        <w:bCs/>
                        <w:color w:val="auto"/>
                      </w:rPr>
                      <w:t>相对厂址方位</w:t>
                    </w:r>
                  </w:ins>
                </w:p>
              </w:tc>
              <w:tc>
                <w:tcPr>
                  <w:tcW w:w="767" w:type="dxa"/>
                  <w:vMerge w:val="restart"/>
                  <w:vAlign w:val="center"/>
                </w:tcPr>
                <w:p>
                  <w:pPr>
                    <w:pStyle w:val="86"/>
                    <w:keepNext w:val="0"/>
                    <w:keepLines w:val="0"/>
                    <w:suppressLineNumbers w:val="0"/>
                    <w:spacing w:beforeAutospacing="0" w:afterAutospacing="0"/>
                    <w:ind w:left="0" w:leftChars="0" w:right="0" w:rightChars="0" w:firstLine="0" w:firstLineChars="0"/>
                    <w:rPr>
                      <w:ins w:id="670" w:author="小解" w:date="2024-03-06T16:52:07Z"/>
                      <w:rFonts w:hint="default"/>
                      <w:b/>
                      <w:bCs/>
                      <w:color w:val="auto"/>
                    </w:rPr>
                  </w:pPr>
                  <w:ins w:id="671" w:author="小解" w:date="2024-03-06T16:52:07Z">
                    <w:r>
                      <w:rPr>
                        <w:rFonts w:hint="default"/>
                        <w:b/>
                        <w:bCs/>
                        <w:color w:val="auto"/>
                      </w:rPr>
                      <w:t>相对距离/m</w:t>
                    </w:r>
                  </w:ins>
                </w:p>
              </w:tc>
              <w:tc>
                <w:tcPr>
                  <w:tcW w:w="817" w:type="dxa"/>
                  <w:vMerge w:val="restart"/>
                  <w:vAlign w:val="center"/>
                </w:tcPr>
                <w:p>
                  <w:pPr>
                    <w:pStyle w:val="86"/>
                    <w:keepNext w:val="0"/>
                    <w:keepLines w:val="0"/>
                    <w:suppressLineNumbers w:val="0"/>
                    <w:spacing w:beforeAutospacing="0" w:afterAutospacing="0"/>
                    <w:ind w:left="0" w:leftChars="0" w:right="0" w:rightChars="0" w:firstLine="0" w:firstLineChars="0"/>
                    <w:rPr>
                      <w:ins w:id="672" w:author="小解" w:date="2024-03-06T16:52:07Z"/>
                      <w:rFonts w:hint="default"/>
                      <w:b/>
                      <w:bCs/>
                      <w:color w:val="auto"/>
                    </w:rPr>
                  </w:pPr>
                  <w:ins w:id="673" w:author="小解" w:date="2024-03-06T16:52:07Z">
                    <w:r>
                      <w:rPr>
                        <w:rFonts w:hint="default"/>
                        <w:b/>
                        <w:bCs/>
                        <w:color w:val="auto"/>
                      </w:rPr>
                      <w:t>规模</w:t>
                    </w:r>
                  </w:ins>
                </w:p>
              </w:tc>
              <w:tc>
                <w:tcPr>
                  <w:tcW w:w="1168" w:type="dxa"/>
                  <w:vMerge w:val="restart"/>
                  <w:vAlign w:val="center"/>
                </w:tcPr>
                <w:p>
                  <w:pPr>
                    <w:pStyle w:val="86"/>
                    <w:keepNext w:val="0"/>
                    <w:keepLines w:val="0"/>
                    <w:suppressLineNumbers w:val="0"/>
                    <w:spacing w:beforeAutospacing="0" w:afterAutospacing="0"/>
                    <w:ind w:left="0" w:leftChars="0" w:right="0" w:rightChars="0" w:firstLine="0" w:firstLineChars="0"/>
                    <w:rPr>
                      <w:ins w:id="674" w:author="小解" w:date="2024-03-06T16:52:07Z"/>
                      <w:rFonts w:hint="default"/>
                      <w:b/>
                      <w:bCs/>
                      <w:color w:val="auto"/>
                    </w:rPr>
                  </w:pPr>
                  <w:ins w:id="675" w:author="小解" w:date="2024-03-06T16:52:07Z">
                    <w:r>
                      <w:rPr>
                        <w:rFonts w:hint="default"/>
                        <w:b/>
                        <w:bCs/>
                        <w:color w:val="auto"/>
                      </w:rPr>
                      <w:t>保护级别</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ins w:id="676" w:author="小解" w:date="2024-03-06T16:52:07Z"/>
              </w:trPr>
              <w:tc>
                <w:tcPr>
                  <w:tcW w:w="370" w:type="dxa"/>
                  <w:vMerge w:val="continue"/>
                  <w:vAlign w:val="center"/>
                </w:tcPr>
                <w:p>
                  <w:pPr>
                    <w:pStyle w:val="86"/>
                    <w:keepNext w:val="0"/>
                    <w:keepLines w:val="0"/>
                    <w:suppressLineNumbers w:val="0"/>
                    <w:spacing w:beforeAutospacing="0" w:afterAutospacing="0"/>
                    <w:ind w:left="0" w:leftChars="0" w:right="0" w:rightChars="0" w:firstLine="0" w:firstLineChars="0"/>
                    <w:rPr>
                      <w:ins w:id="677" w:author="小解" w:date="2024-03-06T16:52:07Z"/>
                      <w:rFonts w:hint="default"/>
                    </w:rPr>
                  </w:pPr>
                </w:p>
              </w:tc>
              <w:tc>
                <w:tcPr>
                  <w:tcW w:w="1367" w:type="dxa"/>
                  <w:vMerge w:val="continue"/>
                  <w:vAlign w:val="center"/>
                </w:tcPr>
                <w:p>
                  <w:pPr>
                    <w:pStyle w:val="86"/>
                    <w:keepNext w:val="0"/>
                    <w:keepLines w:val="0"/>
                    <w:suppressLineNumbers w:val="0"/>
                    <w:spacing w:beforeAutospacing="0" w:afterAutospacing="0"/>
                    <w:ind w:left="0" w:leftChars="0" w:right="0" w:rightChars="0" w:firstLine="0" w:firstLineChars="0"/>
                    <w:rPr>
                      <w:ins w:id="678" w:author="小解" w:date="2024-03-06T16:52:07Z"/>
                      <w:rFonts w:hint="default"/>
                    </w:rPr>
                  </w:pPr>
                </w:p>
              </w:tc>
              <w:tc>
                <w:tcPr>
                  <w:tcW w:w="1216" w:type="dxa"/>
                  <w:vAlign w:val="center"/>
                </w:tcPr>
                <w:p>
                  <w:pPr>
                    <w:pStyle w:val="86"/>
                    <w:keepNext w:val="0"/>
                    <w:keepLines w:val="0"/>
                    <w:suppressLineNumbers w:val="0"/>
                    <w:spacing w:beforeAutospacing="0" w:afterAutospacing="0"/>
                    <w:ind w:left="0" w:leftChars="0" w:right="0" w:rightChars="0" w:firstLine="0" w:firstLineChars="0"/>
                    <w:rPr>
                      <w:ins w:id="679" w:author="小解" w:date="2024-03-06T16:52:07Z"/>
                      <w:rFonts w:hint="default"/>
                      <w:b/>
                      <w:bCs/>
                    </w:rPr>
                  </w:pPr>
                  <w:ins w:id="680" w:author="小解" w:date="2024-03-06T16:52:07Z">
                    <w:r>
                      <w:rPr>
                        <w:rFonts w:hint="default"/>
                        <w:b/>
                        <w:bCs/>
                      </w:rPr>
                      <w:t>经度</w:t>
                    </w:r>
                  </w:ins>
                </w:p>
              </w:tc>
              <w:tc>
                <w:tcPr>
                  <w:tcW w:w="1217" w:type="dxa"/>
                  <w:vAlign w:val="center"/>
                </w:tcPr>
                <w:p>
                  <w:pPr>
                    <w:pStyle w:val="86"/>
                    <w:keepNext w:val="0"/>
                    <w:keepLines w:val="0"/>
                    <w:suppressLineNumbers w:val="0"/>
                    <w:spacing w:beforeAutospacing="0" w:afterAutospacing="0"/>
                    <w:ind w:left="0" w:leftChars="0" w:right="0" w:rightChars="0" w:firstLine="0" w:firstLineChars="0"/>
                    <w:rPr>
                      <w:ins w:id="681" w:author="小解" w:date="2024-03-06T16:52:07Z"/>
                      <w:rFonts w:hint="default"/>
                      <w:b/>
                      <w:bCs/>
                    </w:rPr>
                  </w:pPr>
                  <w:ins w:id="682" w:author="小解" w:date="2024-03-06T16:52:07Z">
                    <w:r>
                      <w:rPr>
                        <w:rFonts w:hint="default"/>
                        <w:b/>
                        <w:bCs/>
                      </w:rPr>
                      <w:t>纬度</w:t>
                    </w:r>
                  </w:ins>
                </w:p>
              </w:tc>
              <w:tc>
                <w:tcPr>
                  <w:tcW w:w="683" w:type="dxa"/>
                  <w:vMerge w:val="continue"/>
                  <w:vAlign w:val="center"/>
                </w:tcPr>
                <w:p>
                  <w:pPr>
                    <w:pStyle w:val="86"/>
                    <w:keepNext w:val="0"/>
                    <w:keepLines w:val="0"/>
                    <w:suppressLineNumbers w:val="0"/>
                    <w:spacing w:beforeAutospacing="0" w:afterAutospacing="0"/>
                    <w:ind w:left="0" w:leftChars="0" w:right="0" w:rightChars="0" w:firstLine="0" w:firstLineChars="0"/>
                    <w:rPr>
                      <w:ins w:id="683" w:author="小解" w:date="2024-03-06T16:52:07Z"/>
                      <w:rFonts w:hint="default"/>
                    </w:rPr>
                  </w:pPr>
                </w:p>
              </w:tc>
              <w:tc>
                <w:tcPr>
                  <w:tcW w:w="650" w:type="dxa"/>
                  <w:vMerge w:val="continue"/>
                  <w:vAlign w:val="center"/>
                </w:tcPr>
                <w:p>
                  <w:pPr>
                    <w:pStyle w:val="86"/>
                    <w:keepNext w:val="0"/>
                    <w:keepLines w:val="0"/>
                    <w:suppressLineNumbers w:val="0"/>
                    <w:spacing w:beforeAutospacing="0" w:afterAutospacing="0"/>
                    <w:ind w:left="0" w:leftChars="0" w:right="0" w:rightChars="0" w:firstLine="0" w:firstLineChars="0"/>
                    <w:rPr>
                      <w:ins w:id="684" w:author="小解" w:date="2024-03-06T16:52:07Z"/>
                      <w:rFonts w:hint="default"/>
                    </w:rPr>
                  </w:pPr>
                </w:p>
              </w:tc>
              <w:tc>
                <w:tcPr>
                  <w:tcW w:w="767" w:type="dxa"/>
                  <w:vMerge w:val="continue"/>
                  <w:vAlign w:val="center"/>
                </w:tcPr>
                <w:p>
                  <w:pPr>
                    <w:pStyle w:val="86"/>
                    <w:keepNext w:val="0"/>
                    <w:keepLines w:val="0"/>
                    <w:suppressLineNumbers w:val="0"/>
                    <w:spacing w:beforeAutospacing="0" w:afterAutospacing="0"/>
                    <w:ind w:left="0" w:leftChars="0" w:right="0" w:rightChars="0" w:firstLine="0" w:firstLineChars="0"/>
                    <w:rPr>
                      <w:ins w:id="685" w:author="小解" w:date="2024-03-06T16:52:07Z"/>
                      <w:rFonts w:hint="default"/>
                    </w:rPr>
                  </w:pPr>
                </w:p>
              </w:tc>
              <w:tc>
                <w:tcPr>
                  <w:tcW w:w="817" w:type="dxa"/>
                  <w:vMerge w:val="continue"/>
                  <w:vAlign w:val="center"/>
                </w:tcPr>
                <w:p>
                  <w:pPr>
                    <w:pStyle w:val="86"/>
                    <w:keepNext w:val="0"/>
                    <w:keepLines w:val="0"/>
                    <w:suppressLineNumbers w:val="0"/>
                    <w:spacing w:beforeAutospacing="0" w:afterAutospacing="0"/>
                    <w:ind w:left="0" w:leftChars="0" w:right="0" w:rightChars="0" w:firstLine="0" w:firstLineChars="0"/>
                    <w:rPr>
                      <w:ins w:id="686" w:author="小解" w:date="2024-03-06T16:52:07Z"/>
                      <w:rFonts w:hint="default"/>
                    </w:rPr>
                  </w:pPr>
                </w:p>
              </w:tc>
              <w:tc>
                <w:tcPr>
                  <w:tcW w:w="1168" w:type="dxa"/>
                  <w:vMerge w:val="continue"/>
                  <w:vAlign w:val="center"/>
                </w:tcPr>
                <w:p>
                  <w:pPr>
                    <w:pStyle w:val="86"/>
                    <w:keepNext w:val="0"/>
                    <w:keepLines w:val="0"/>
                    <w:suppressLineNumbers w:val="0"/>
                    <w:spacing w:beforeAutospacing="0" w:afterAutospacing="0"/>
                    <w:ind w:left="0" w:leftChars="0" w:right="0" w:rightChars="0" w:firstLine="0" w:firstLineChars="0"/>
                    <w:rPr>
                      <w:ins w:id="687" w:author="小解" w:date="2024-03-06T16:52:07Z"/>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ins w:id="688" w:author="小解" w:date="2024-03-06T16:52:07Z"/>
              </w:trPr>
              <w:tc>
                <w:tcPr>
                  <w:tcW w:w="370" w:type="dxa"/>
                  <w:vMerge w:val="restart"/>
                  <w:vAlign w:val="center"/>
                </w:tcPr>
                <w:p>
                  <w:pPr>
                    <w:pStyle w:val="86"/>
                    <w:keepNext w:val="0"/>
                    <w:keepLines w:val="0"/>
                    <w:suppressLineNumbers w:val="0"/>
                    <w:spacing w:beforeAutospacing="0" w:afterAutospacing="0"/>
                    <w:ind w:left="0" w:leftChars="0" w:right="0" w:rightChars="0" w:firstLine="0" w:firstLineChars="0"/>
                    <w:rPr>
                      <w:ins w:id="689" w:author="小解" w:date="2024-03-06T16:52:07Z"/>
                      <w:rFonts w:hint="default"/>
                    </w:rPr>
                  </w:pPr>
                  <w:ins w:id="690" w:author="小解" w:date="2024-03-06T16:52:07Z">
                    <w:r>
                      <w:rPr>
                        <w:rFonts w:hint="default"/>
                      </w:rPr>
                      <w:t>环境空气</w:t>
                    </w:r>
                  </w:ins>
                </w:p>
              </w:tc>
              <w:tc>
                <w:tcPr>
                  <w:tcW w:w="1367"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center"/>
                    <w:rPr>
                      <w:ins w:id="691" w:author="小解" w:date="2024-03-06T16:52:07Z"/>
                      <w:rFonts w:hint="default"/>
                    </w:rPr>
                  </w:pPr>
                  <w:ins w:id="692" w:author="小解" w:date="2024-03-06T16:52:07Z">
                    <w:r>
                      <w:rPr>
                        <w:rFonts w:hint="default"/>
                        <w:sz w:val="21"/>
                        <w:szCs w:val="21"/>
                      </w:rPr>
                      <w:t>腾飞路一侧散户、商铺、金色家园</w:t>
                    </w:r>
                  </w:ins>
                </w:p>
              </w:tc>
              <w:tc>
                <w:tcPr>
                  <w:tcW w:w="1216" w:type="dxa"/>
                  <w:vAlign w:val="center"/>
                </w:tcPr>
                <w:p>
                  <w:pPr>
                    <w:pStyle w:val="86"/>
                    <w:keepNext w:val="0"/>
                    <w:keepLines w:val="0"/>
                    <w:suppressLineNumbers w:val="0"/>
                    <w:spacing w:beforeAutospacing="0" w:afterAutospacing="0"/>
                    <w:ind w:left="0" w:leftChars="0" w:right="0" w:rightChars="0" w:firstLine="0" w:firstLineChars="0"/>
                    <w:rPr>
                      <w:ins w:id="693" w:author="小解" w:date="2024-03-06T16:52:07Z"/>
                      <w:rFonts w:hint="default" w:eastAsia="宋体"/>
                      <w:lang w:val="en-US" w:eastAsia="zh-CN"/>
                    </w:rPr>
                  </w:pPr>
                  <w:ins w:id="694" w:author="小解" w:date="2024-03-06T16:52:07Z">
                    <w:r>
                      <w:rPr>
                        <w:rFonts w:hint="eastAsia"/>
                        <w:lang w:val="en-US" w:eastAsia="zh-CN"/>
                      </w:rPr>
                      <w:t>99.583211259</w:t>
                    </w:r>
                  </w:ins>
                </w:p>
              </w:tc>
              <w:tc>
                <w:tcPr>
                  <w:tcW w:w="1217" w:type="dxa"/>
                  <w:vAlign w:val="center"/>
                </w:tcPr>
                <w:p>
                  <w:pPr>
                    <w:pStyle w:val="86"/>
                    <w:keepNext w:val="0"/>
                    <w:keepLines w:val="0"/>
                    <w:suppressLineNumbers w:val="0"/>
                    <w:spacing w:beforeAutospacing="0" w:afterAutospacing="0"/>
                    <w:ind w:left="0" w:leftChars="0" w:right="0" w:rightChars="0" w:firstLine="0" w:firstLineChars="0"/>
                    <w:rPr>
                      <w:ins w:id="695" w:author="小解" w:date="2024-03-06T16:52:07Z"/>
                      <w:rFonts w:hint="default"/>
                    </w:rPr>
                  </w:pPr>
                  <w:ins w:id="696" w:author="小解" w:date="2024-03-06T16:52:07Z">
                    <w:r>
                      <w:rPr>
                        <w:rFonts w:hint="eastAsia"/>
                        <w:lang w:val="en-US" w:eastAsia="zh-CN"/>
                      </w:rPr>
                      <w:t>26.073217083</w:t>
                    </w:r>
                  </w:ins>
                </w:p>
              </w:tc>
              <w:tc>
                <w:tcPr>
                  <w:tcW w:w="683" w:type="dxa"/>
                  <w:vAlign w:val="center"/>
                </w:tcPr>
                <w:p>
                  <w:pPr>
                    <w:pStyle w:val="86"/>
                    <w:keepNext w:val="0"/>
                    <w:keepLines w:val="0"/>
                    <w:suppressLineNumbers w:val="0"/>
                    <w:spacing w:beforeAutospacing="0" w:afterAutospacing="0"/>
                    <w:ind w:left="0" w:leftChars="0" w:right="0" w:rightChars="0" w:firstLine="0" w:firstLineChars="0"/>
                    <w:rPr>
                      <w:ins w:id="697" w:author="小解" w:date="2024-03-06T16:52:07Z"/>
                      <w:rFonts w:hint="default"/>
                    </w:rPr>
                  </w:pPr>
                  <w:ins w:id="698" w:author="小解" w:date="2024-03-06T16:52:07Z">
                    <w:r>
                      <w:rPr>
                        <w:rFonts w:hint="default"/>
                      </w:rPr>
                      <w:t>二类</w:t>
                    </w:r>
                  </w:ins>
                </w:p>
              </w:tc>
              <w:tc>
                <w:tcPr>
                  <w:tcW w:w="650"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ins w:id="699" w:author="小解" w:date="2024-03-06T16:52:07Z"/>
                      <w:rFonts w:hint="default"/>
                    </w:rPr>
                  </w:pPr>
                  <w:ins w:id="700" w:author="小解" w:date="2024-03-06T16:52:07Z">
                    <w:r>
                      <w:rPr>
                        <w:rFonts w:hint="default"/>
                        <w:color w:val="auto"/>
                        <w:sz w:val="21"/>
                        <w:szCs w:val="21"/>
                      </w:rPr>
                      <w:t>西南</w:t>
                    </w:r>
                  </w:ins>
                </w:p>
              </w:tc>
              <w:tc>
                <w:tcPr>
                  <w:tcW w:w="767" w:type="dxa"/>
                  <w:vAlign w:val="center"/>
                </w:tcPr>
                <w:p>
                  <w:pPr>
                    <w:pStyle w:val="86"/>
                    <w:keepNext w:val="0"/>
                    <w:keepLines w:val="0"/>
                    <w:suppressLineNumbers w:val="0"/>
                    <w:spacing w:beforeAutospacing="0" w:afterAutospacing="0"/>
                    <w:ind w:left="0" w:leftChars="0" w:right="0" w:rightChars="0" w:firstLine="0" w:firstLineChars="0"/>
                    <w:rPr>
                      <w:ins w:id="701" w:author="小解" w:date="2024-03-06T16:52:07Z"/>
                      <w:rFonts w:hint="default" w:eastAsia="宋体"/>
                      <w:lang w:val="en-US" w:eastAsia="zh-CN"/>
                    </w:rPr>
                  </w:pPr>
                  <w:ins w:id="702" w:author="小解" w:date="2024-03-06T16:52:07Z">
                    <w:r>
                      <w:rPr>
                        <w:rFonts w:hint="eastAsia"/>
                        <w:lang w:val="en-US" w:eastAsia="zh-CN"/>
                      </w:rPr>
                      <w:t>40</w:t>
                    </w:r>
                  </w:ins>
                </w:p>
              </w:tc>
              <w:tc>
                <w:tcPr>
                  <w:tcW w:w="817" w:type="dxa"/>
                  <w:vAlign w:val="center"/>
                </w:tcPr>
                <w:p>
                  <w:pPr>
                    <w:pStyle w:val="86"/>
                    <w:keepNext w:val="0"/>
                    <w:keepLines w:val="0"/>
                    <w:suppressLineNumbers w:val="0"/>
                    <w:spacing w:beforeAutospacing="0" w:afterAutospacing="0"/>
                    <w:ind w:left="0" w:leftChars="0" w:right="0" w:rightChars="0" w:firstLine="0" w:firstLineChars="0"/>
                    <w:rPr>
                      <w:ins w:id="703" w:author="小解" w:date="2024-03-06T16:52:07Z"/>
                      <w:rFonts w:hint="default"/>
                    </w:rPr>
                  </w:pPr>
                  <w:ins w:id="704" w:author="小解" w:date="2024-03-06T16:52:07Z">
                    <w:r>
                      <w:rPr>
                        <w:rFonts w:hint="eastAsia"/>
                        <w:lang w:val="en-US" w:eastAsia="zh-CN"/>
                      </w:rPr>
                      <w:t>50</w:t>
                    </w:r>
                  </w:ins>
                  <w:ins w:id="705" w:author="小解" w:date="2024-03-06T16:52:07Z">
                    <w:r>
                      <w:rPr>
                        <w:rFonts w:hint="default"/>
                      </w:rPr>
                      <w:t>户，</w:t>
                    </w:r>
                  </w:ins>
                  <w:ins w:id="706" w:author="小解" w:date="2024-03-06T16:52:07Z">
                    <w:r>
                      <w:rPr>
                        <w:rFonts w:hint="eastAsia"/>
                        <w:lang w:val="en-US" w:eastAsia="zh-CN"/>
                      </w:rPr>
                      <w:t>250</w:t>
                    </w:r>
                  </w:ins>
                  <w:ins w:id="707" w:author="小解" w:date="2024-03-06T16:52:07Z">
                    <w:r>
                      <w:rPr>
                        <w:rFonts w:hint="default"/>
                      </w:rPr>
                      <w:t>人</w:t>
                    </w:r>
                  </w:ins>
                </w:p>
              </w:tc>
              <w:tc>
                <w:tcPr>
                  <w:tcW w:w="1168" w:type="dxa"/>
                  <w:vMerge w:val="restart"/>
                  <w:vAlign w:val="center"/>
                </w:tcPr>
                <w:p>
                  <w:pPr>
                    <w:pStyle w:val="86"/>
                    <w:keepNext w:val="0"/>
                    <w:keepLines w:val="0"/>
                    <w:suppressLineNumbers w:val="0"/>
                    <w:spacing w:beforeAutospacing="0" w:afterAutospacing="0"/>
                    <w:ind w:left="0" w:leftChars="0" w:right="0" w:rightChars="0" w:firstLine="0" w:firstLineChars="0"/>
                    <w:rPr>
                      <w:ins w:id="708" w:author="小解" w:date="2024-03-06T16:52:07Z"/>
                      <w:rFonts w:hint="default"/>
                    </w:rPr>
                  </w:pPr>
                  <w:ins w:id="709" w:author="小解" w:date="2024-03-06T16:52:07Z">
                    <w:r>
                      <w:rPr>
                        <w:rFonts w:hint="default"/>
                      </w:rPr>
                      <w:t>《环境空气质量标准》（GB3095-2012）二级标准</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ins w:id="710" w:author="小解" w:date="2024-03-06T16:52:07Z"/>
              </w:trPr>
              <w:tc>
                <w:tcPr>
                  <w:tcW w:w="370" w:type="dxa"/>
                  <w:vMerge w:val="continue"/>
                  <w:vAlign w:val="center"/>
                </w:tcPr>
                <w:p>
                  <w:pPr>
                    <w:pStyle w:val="86"/>
                    <w:keepNext w:val="0"/>
                    <w:keepLines w:val="0"/>
                    <w:suppressLineNumbers w:val="0"/>
                    <w:spacing w:beforeAutospacing="0" w:afterAutospacing="0"/>
                    <w:ind w:left="0" w:leftChars="0" w:right="0" w:rightChars="0" w:firstLine="0" w:firstLineChars="0"/>
                    <w:rPr>
                      <w:ins w:id="711" w:author="小解" w:date="2024-03-06T16:52:07Z"/>
                      <w:rFonts w:hint="default"/>
                    </w:rPr>
                  </w:pPr>
                </w:p>
              </w:tc>
              <w:tc>
                <w:tcPr>
                  <w:tcW w:w="1367"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center"/>
                    <w:rPr>
                      <w:ins w:id="712" w:author="小解" w:date="2024-03-06T16:52:07Z"/>
                      <w:rFonts w:hint="default"/>
                    </w:rPr>
                  </w:pPr>
                  <w:ins w:id="713" w:author="小解" w:date="2024-03-06T16:52:07Z">
                    <w:r>
                      <w:rPr>
                        <w:rFonts w:hint="default"/>
                        <w:sz w:val="21"/>
                        <w:szCs w:val="21"/>
                      </w:rPr>
                      <w:t>小红山村</w:t>
                    </w:r>
                  </w:ins>
                </w:p>
              </w:tc>
              <w:tc>
                <w:tcPr>
                  <w:tcW w:w="1216" w:type="dxa"/>
                  <w:vAlign w:val="center"/>
                </w:tcPr>
                <w:p>
                  <w:pPr>
                    <w:pStyle w:val="86"/>
                    <w:keepNext w:val="0"/>
                    <w:keepLines w:val="0"/>
                    <w:suppressLineNumbers w:val="0"/>
                    <w:spacing w:beforeAutospacing="0" w:afterAutospacing="0"/>
                    <w:ind w:left="0" w:leftChars="0" w:right="0" w:rightChars="0" w:firstLine="0" w:firstLineChars="0"/>
                    <w:rPr>
                      <w:ins w:id="714" w:author="小解" w:date="2024-03-06T16:52:07Z"/>
                      <w:rFonts w:hint="default" w:eastAsia="宋体"/>
                      <w:lang w:val="en-US" w:eastAsia="zh-CN"/>
                    </w:rPr>
                  </w:pPr>
                  <w:ins w:id="715" w:author="小解" w:date="2024-03-06T16:52:07Z">
                    <w:r>
                      <w:rPr>
                        <w:rFonts w:hint="eastAsia"/>
                        <w:lang w:val="en-US" w:eastAsia="zh-CN"/>
                      </w:rPr>
                      <w:t>99.583087663</w:t>
                    </w:r>
                  </w:ins>
                </w:p>
              </w:tc>
              <w:tc>
                <w:tcPr>
                  <w:tcW w:w="1217" w:type="dxa"/>
                  <w:vAlign w:val="center"/>
                </w:tcPr>
                <w:p>
                  <w:pPr>
                    <w:pStyle w:val="86"/>
                    <w:keepNext w:val="0"/>
                    <w:keepLines w:val="0"/>
                    <w:suppressLineNumbers w:val="0"/>
                    <w:spacing w:beforeAutospacing="0" w:afterAutospacing="0"/>
                    <w:ind w:left="0" w:leftChars="0" w:right="0" w:rightChars="0" w:firstLine="0" w:firstLineChars="0"/>
                    <w:rPr>
                      <w:ins w:id="716" w:author="小解" w:date="2024-03-06T16:52:07Z"/>
                      <w:rFonts w:hint="default"/>
                    </w:rPr>
                  </w:pPr>
                  <w:ins w:id="717" w:author="小解" w:date="2024-03-06T16:52:07Z">
                    <w:r>
                      <w:rPr>
                        <w:rFonts w:hint="eastAsia"/>
                        <w:lang w:val="en-US" w:eastAsia="zh-CN"/>
                      </w:rPr>
                      <w:t>26.072672487</w:t>
                    </w:r>
                  </w:ins>
                </w:p>
              </w:tc>
              <w:tc>
                <w:tcPr>
                  <w:tcW w:w="683" w:type="dxa"/>
                  <w:vAlign w:val="center"/>
                </w:tcPr>
                <w:p>
                  <w:pPr>
                    <w:pStyle w:val="86"/>
                    <w:keepNext w:val="0"/>
                    <w:keepLines w:val="0"/>
                    <w:suppressLineNumbers w:val="0"/>
                    <w:spacing w:beforeAutospacing="0" w:afterAutospacing="0"/>
                    <w:ind w:left="0" w:leftChars="0" w:right="0" w:rightChars="0" w:firstLine="0" w:firstLineChars="0"/>
                    <w:rPr>
                      <w:ins w:id="718" w:author="小解" w:date="2024-03-06T16:52:07Z"/>
                      <w:rFonts w:hint="default"/>
                    </w:rPr>
                  </w:pPr>
                  <w:ins w:id="719" w:author="小解" w:date="2024-03-06T16:52:07Z">
                    <w:r>
                      <w:rPr>
                        <w:rFonts w:hint="default"/>
                      </w:rPr>
                      <w:t>二类</w:t>
                    </w:r>
                  </w:ins>
                </w:p>
              </w:tc>
              <w:tc>
                <w:tcPr>
                  <w:tcW w:w="650"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ins w:id="720" w:author="小解" w:date="2024-03-06T16:52:07Z"/>
                      <w:rFonts w:hint="default"/>
                    </w:rPr>
                  </w:pPr>
                  <w:ins w:id="721" w:author="小解" w:date="2024-03-06T16:52:07Z">
                    <w:r>
                      <w:rPr>
                        <w:rFonts w:hint="default"/>
                        <w:color w:val="auto"/>
                        <w:sz w:val="21"/>
                        <w:szCs w:val="21"/>
                      </w:rPr>
                      <w:t>西南</w:t>
                    </w:r>
                  </w:ins>
                </w:p>
              </w:tc>
              <w:tc>
                <w:tcPr>
                  <w:tcW w:w="767" w:type="dxa"/>
                  <w:vAlign w:val="center"/>
                </w:tcPr>
                <w:p>
                  <w:pPr>
                    <w:pStyle w:val="86"/>
                    <w:keepNext w:val="0"/>
                    <w:keepLines w:val="0"/>
                    <w:suppressLineNumbers w:val="0"/>
                    <w:spacing w:beforeAutospacing="0" w:afterAutospacing="0"/>
                    <w:ind w:left="0" w:leftChars="0" w:right="0" w:rightChars="0" w:firstLine="0" w:firstLineChars="0"/>
                    <w:rPr>
                      <w:ins w:id="722" w:author="小解" w:date="2024-03-06T16:52:07Z"/>
                      <w:rFonts w:hint="default" w:eastAsia="宋体"/>
                      <w:lang w:val="en-US" w:eastAsia="zh-CN"/>
                    </w:rPr>
                  </w:pPr>
                  <w:ins w:id="723" w:author="小解" w:date="2024-03-06T16:52:07Z">
                    <w:r>
                      <w:rPr>
                        <w:rFonts w:hint="eastAsia"/>
                        <w:lang w:val="en-US" w:eastAsia="zh-CN"/>
                      </w:rPr>
                      <w:t>200</w:t>
                    </w:r>
                  </w:ins>
                </w:p>
              </w:tc>
              <w:tc>
                <w:tcPr>
                  <w:tcW w:w="817" w:type="dxa"/>
                  <w:vAlign w:val="center"/>
                </w:tcPr>
                <w:p>
                  <w:pPr>
                    <w:pStyle w:val="86"/>
                    <w:keepNext w:val="0"/>
                    <w:keepLines w:val="0"/>
                    <w:suppressLineNumbers w:val="0"/>
                    <w:spacing w:beforeAutospacing="0" w:afterAutospacing="0"/>
                    <w:ind w:left="0" w:leftChars="0" w:right="0" w:rightChars="0" w:firstLine="0" w:firstLineChars="0"/>
                    <w:rPr>
                      <w:ins w:id="724" w:author="小解" w:date="2024-03-06T16:52:07Z"/>
                      <w:rFonts w:hint="default" w:eastAsia="宋体"/>
                      <w:lang w:val="en-US" w:eastAsia="zh-CN"/>
                    </w:rPr>
                  </w:pPr>
                  <w:ins w:id="725" w:author="小解" w:date="2024-03-06T16:52:07Z">
                    <w:r>
                      <w:rPr>
                        <w:rFonts w:hint="eastAsia"/>
                        <w:lang w:val="en-US" w:eastAsia="zh-CN"/>
                      </w:rPr>
                      <w:t>80户，400人</w:t>
                    </w:r>
                  </w:ins>
                </w:p>
              </w:tc>
              <w:tc>
                <w:tcPr>
                  <w:tcW w:w="1168" w:type="dxa"/>
                  <w:vMerge w:val="continue"/>
                  <w:vAlign w:val="center"/>
                </w:tcPr>
                <w:p>
                  <w:pPr>
                    <w:pStyle w:val="86"/>
                    <w:keepNext w:val="0"/>
                    <w:keepLines w:val="0"/>
                    <w:suppressLineNumbers w:val="0"/>
                    <w:spacing w:beforeAutospacing="0" w:afterAutospacing="0"/>
                    <w:ind w:left="0" w:leftChars="0" w:right="0" w:rightChars="0" w:firstLine="0" w:firstLineChars="0"/>
                    <w:rPr>
                      <w:ins w:id="726" w:author="小解" w:date="2024-03-06T16:52:07Z"/>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ins w:id="727" w:author="小解" w:date="2024-03-06T16:52:07Z"/>
              </w:trPr>
              <w:tc>
                <w:tcPr>
                  <w:tcW w:w="370" w:type="dxa"/>
                  <w:vMerge w:val="continue"/>
                  <w:vAlign w:val="center"/>
                </w:tcPr>
                <w:p>
                  <w:pPr>
                    <w:pStyle w:val="86"/>
                    <w:keepNext w:val="0"/>
                    <w:keepLines w:val="0"/>
                    <w:suppressLineNumbers w:val="0"/>
                    <w:spacing w:beforeAutospacing="0" w:afterAutospacing="0"/>
                    <w:ind w:left="0" w:leftChars="0" w:right="0" w:rightChars="0" w:firstLine="0" w:firstLineChars="0"/>
                    <w:rPr>
                      <w:ins w:id="728" w:author="小解" w:date="2024-03-06T16:52:07Z"/>
                      <w:rFonts w:hint="default"/>
                    </w:rPr>
                  </w:pPr>
                </w:p>
              </w:tc>
              <w:tc>
                <w:tcPr>
                  <w:tcW w:w="1367"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center"/>
                    <w:rPr>
                      <w:ins w:id="729" w:author="小解" w:date="2024-03-06T16:52:07Z"/>
                      <w:rFonts w:hint="default"/>
                    </w:rPr>
                  </w:pPr>
                  <w:ins w:id="730" w:author="小解" w:date="2024-03-06T16:52:07Z">
                    <w:r>
                      <w:rPr>
                        <w:rFonts w:hint="eastAsia"/>
                        <w:sz w:val="21"/>
                        <w:szCs w:val="21"/>
                      </w:rPr>
                      <w:t>大佛村</w:t>
                    </w:r>
                  </w:ins>
                </w:p>
              </w:tc>
              <w:tc>
                <w:tcPr>
                  <w:tcW w:w="1216" w:type="dxa"/>
                  <w:vAlign w:val="center"/>
                </w:tcPr>
                <w:p>
                  <w:pPr>
                    <w:pStyle w:val="86"/>
                    <w:keepNext w:val="0"/>
                    <w:keepLines w:val="0"/>
                    <w:suppressLineNumbers w:val="0"/>
                    <w:spacing w:beforeAutospacing="0" w:afterAutospacing="0"/>
                    <w:ind w:left="0" w:leftChars="0" w:right="0" w:rightChars="0" w:firstLine="0" w:firstLineChars="0"/>
                    <w:rPr>
                      <w:ins w:id="731" w:author="小解" w:date="2024-03-06T16:52:07Z"/>
                      <w:rFonts w:hint="default" w:eastAsia="宋体"/>
                      <w:lang w:val="en-US" w:eastAsia="zh-CN"/>
                    </w:rPr>
                  </w:pPr>
                  <w:ins w:id="732" w:author="小解" w:date="2024-03-06T16:52:07Z">
                    <w:r>
                      <w:rPr>
                        <w:rFonts w:hint="eastAsia"/>
                        <w:lang w:val="en-US" w:eastAsia="zh-CN"/>
                      </w:rPr>
                      <w:t>99.584037808</w:t>
                    </w:r>
                  </w:ins>
                </w:p>
              </w:tc>
              <w:tc>
                <w:tcPr>
                  <w:tcW w:w="1217" w:type="dxa"/>
                  <w:vAlign w:val="center"/>
                </w:tcPr>
                <w:p>
                  <w:pPr>
                    <w:pStyle w:val="86"/>
                    <w:keepNext w:val="0"/>
                    <w:keepLines w:val="0"/>
                    <w:suppressLineNumbers w:val="0"/>
                    <w:spacing w:beforeAutospacing="0" w:afterAutospacing="0"/>
                    <w:ind w:left="0" w:leftChars="0" w:right="0" w:rightChars="0" w:firstLine="0" w:firstLineChars="0"/>
                    <w:rPr>
                      <w:ins w:id="733" w:author="小解" w:date="2024-03-06T16:52:07Z"/>
                      <w:rFonts w:hint="default"/>
                    </w:rPr>
                  </w:pPr>
                  <w:ins w:id="734" w:author="小解" w:date="2024-03-06T16:52:07Z">
                    <w:r>
                      <w:rPr>
                        <w:rFonts w:hint="eastAsia"/>
                        <w:lang w:val="en-US" w:eastAsia="zh-CN"/>
                      </w:rPr>
                      <w:t>26.074595953</w:t>
                    </w:r>
                  </w:ins>
                </w:p>
              </w:tc>
              <w:tc>
                <w:tcPr>
                  <w:tcW w:w="683" w:type="dxa"/>
                  <w:vAlign w:val="center"/>
                </w:tcPr>
                <w:p>
                  <w:pPr>
                    <w:pStyle w:val="86"/>
                    <w:keepNext w:val="0"/>
                    <w:keepLines w:val="0"/>
                    <w:suppressLineNumbers w:val="0"/>
                    <w:spacing w:beforeAutospacing="0" w:afterAutospacing="0"/>
                    <w:ind w:left="0" w:leftChars="0" w:right="0" w:rightChars="0" w:firstLine="0" w:firstLineChars="0"/>
                    <w:rPr>
                      <w:ins w:id="735" w:author="小解" w:date="2024-03-06T16:52:07Z"/>
                      <w:rFonts w:hint="default"/>
                    </w:rPr>
                  </w:pPr>
                  <w:ins w:id="736" w:author="小解" w:date="2024-03-06T16:52:07Z">
                    <w:r>
                      <w:rPr>
                        <w:rFonts w:hint="default"/>
                      </w:rPr>
                      <w:t>二类</w:t>
                    </w:r>
                  </w:ins>
                </w:p>
              </w:tc>
              <w:tc>
                <w:tcPr>
                  <w:tcW w:w="650"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ins w:id="737" w:author="小解" w:date="2024-03-06T16:52:07Z"/>
                      <w:rFonts w:hint="default"/>
                    </w:rPr>
                  </w:pPr>
                  <w:ins w:id="738" w:author="小解" w:date="2024-03-06T16:52:07Z">
                    <w:r>
                      <w:rPr>
                        <w:rFonts w:hint="eastAsia"/>
                        <w:color w:val="auto"/>
                        <w:sz w:val="21"/>
                        <w:szCs w:val="21"/>
                      </w:rPr>
                      <w:t>东</w:t>
                    </w:r>
                  </w:ins>
                  <w:ins w:id="739" w:author="小解" w:date="2024-03-06T16:52:07Z">
                    <w:r>
                      <w:rPr>
                        <w:rFonts w:hint="default"/>
                        <w:color w:val="auto"/>
                        <w:sz w:val="21"/>
                        <w:szCs w:val="21"/>
                      </w:rPr>
                      <w:t>北</w:t>
                    </w:r>
                  </w:ins>
                </w:p>
              </w:tc>
              <w:tc>
                <w:tcPr>
                  <w:tcW w:w="767" w:type="dxa"/>
                  <w:vAlign w:val="center"/>
                </w:tcPr>
                <w:p>
                  <w:pPr>
                    <w:pStyle w:val="86"/>
                    <w:keepNext w:val="0"/>
                    <w:keepLines w:val="0"/>
                    <w:suppressLineNumbers w:val="0"/>
                    <w:spacing w:beforeAutospacing="0" w:afterAutospacing="0"/>
                    <w:ind w:left="0" w:leftChars="0" w:right="0" w:rightChars="0" w:firstLine="0" w:firstLineChars="0"/>
                    <w:rPr>
                      <w:ins w:id="740" w:author="小解" w:date="2024-03-06T16:52:07Z"/>
                      <w:rFonts w:hint="default" w:eastAsia="宋体"/>
                      <w:lang w:val="en-US" w:eastAsia="zh-CN"/>
                    </w:rPr>
                  </w:pPr>
                  <w:ins w:id="741" w:author="小解" w:date="2024-03-06T16:52:07Z">
                    <w:r>
                      <w:rPr>
                        <w:rFonts w:hint="eastAsia"/>
                        <w:lang w:val="en-US" w:eastAsia="zh-CN"/>
                      </w:rPr>
                      <w:t>260</w:t>
                    </w:r>
                  </w:ins>
                </w:p>
              </w:tc>
              <w:tc>
                <w:tcPr>
                  <w:tcW w:w="817" w:type="dxa"/>
                  <w:vAlign w:val="center"/>
                </w:tcPr>
                <w:p>
                  <w:pPr>
                    <w:pStyle w:val="86"/>
                    <w:keepNext w:val="0"/>
                    <w:keepLines w:val="0"/>
                    <w:suppressLineNumbers w:val="0"/>
                    <w:spacing w:beforeAutospacing="0" w:afterAutospacing="0"/>
                    <w:ind w:left="0" w:leftChars="0" w:right="0" w:rightChars="0" w:firstLine="0" w:firstLineChars="0"/>
                    <w:rPr>
                      <w:ins w:id="742" w:author="小解" w:date="2024-03-06T16:52:07Z"/>
                      <w:rFonts w:hint="default" w:eastAsia="宋体"/>
                      <w:lang w:val="en-US" w:eastAsia="zh-CN"/>
                    </w:rPr>
                  </w:pPr>
                  <w:ins w:id="743" w:author="小解" w:date="2024-03-06T16:52:07Z">
                    <w:r>
                      <w:rPr>
                        <w:rFonts w:hint="eastAsia"/>
                        <w:lang w:val="en-US" w:eastAsia="zh-CN"/>
                      </w:rPr>
                      <w:t>150户，850人</w:t>
                    </w:r>
                  </w:ins>
                </w:p>
              </w:tc>
              <w:tc>
                <w:tcPr>
                  <w:tcW w:w="1168" w:type="dxa"/>
                  <w:vMerge w:val="continue"/>
                  <w:vAlign w:val="center"/>
                </w:tcPr>
                <w:p>
                  <w:pPr>
                    <w:pStyle w:val="86"/>
                    <w:keepNext w:val="0"/>
                    <w:keepLines w:val="0"/>
                    <w:suppressLineNumbers w:val="0"/>
                    <w:spacing w:beforeAutospacing="0" w:afterAutospacing="0"/>
                    <w:ind w:left="0" w:leftChars="0" w:right="0" w:rightChars="0" w:firstLine="0" w:firstLineChars="0"/>
                    <w:rPr>
                      <w:ins w:id="744" w:author="小解" w:date="2024-03-06T16:52:07Z"/>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ins w:id="745" w:author="小解" w:date="2024-03-06T16:52:07Z"/>
              </w:trPr>
              <w:tc>
                <w:tcPr>
                  <w:tcW w:w="370" w:type="dxa"/>
                  <w:vMerge w:val="continue"/>
                  <w:vAlign w:val="center"/>
                </w:tcPr>
                <w:p>
                  <w:pPr>
                    <w:pStyle w:val="86"/>
                    <w:keepNext w:val="0"/>
                    <w:keepLines w:val="0"/>
                    <w:suppressLineNumbers w:val="0"/>
                    <w:spacing w:beforeAutospacing="0" w:afterAutospacing="0"/>
                    <w:ind w:left="0" w:leftChars="0" w:right="0" w:rightChars="0" w:firstLine="0" w:firstLineChars="0"/>
                    <w:rPr>
                      <w:ins w:id="746" w:author="小解" w:date="2024-03-06T16:52:07Z"/>
                      <w:rFonts w:hint="default"/>
                    </w:rPr>
                  </w:pPr>
                </w:p>
              </w:tc>
              <w:tc>
                <w:tcPr>
                  <w:tcW w:w="1367"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center"/>
                    <w:rPr>
                      <w:ins w:id="747" w:author="小解" w:date="2024-03-06T16:52:07Z"/>
                      <w:rFonts w:hint="default"/>
                    </w:rPr>
                  </w:pPr>
                  <w:ins w:id="748" w:author="小解" w:date="2024-03-06T16:52:07Z">
                    <w:r>
                      <w:rPr>
                        <w:rFonts w:hint="default"/>
                        <w:sz w:val="21"/>
                        <w:szCs w:val="21"/>
                      </w:rPr>
                      <w:t>散户农家乐</w:t>
                    </w:r>
                  </w:ins>
                </w:p>
              </w:tc>
              <w:tc>
                <w:tcPr>
                  <w:tcW w:w="1216" w:type="dxa"/>
                  <w:vAlign w:val="center"/>
                </w:tcPr>
                <w:p>
                  <w:pPr>
                    <w:pStyle w:val="86"/>
                    <w:keepNext w:val="0"/>
                    <w:keepLines w:val="0"/>
                    <w:suppressLineNumbers w:val="0"/>
                    <w:spacing w:beforeAutospacing="0" w:afterAutospacing="0"/>
                    <w:ind w:left="0" w:leftChars="0" w:right="0" w:rightChars="0" w:firstLine="0" w:firstLineChars="0"/>
                    <w:rPr>
                      <w:ins w:id="749" w:author="小解" w:date="2024-03-06T16:52:07Z"/>
                      <w:rFonts w:hint="default" w:eastAsia="宋体"/>
                      <w:lang w:val="en-US" w:eastAsia="zh-CN"/>
                    </w:rPr>
                  </w:pPr>
                  <w:ins w:id="750" w:author="小解" w:date="2024-03-06T16:52:07Z">
                    <w:r>
                      <w:rPr>
                        <w:rFonts w:hint="eastAsia"/>
                        <w:lang w:val="en-US" w:eastAsia="zh-CN"/>
                      </w:rPr>
                      <w:t>99.58549778</w:t>
                    </w:r>
                  </w:ins>
                </w:p>
              </w:tc>
              <w:tc>
                <w:tcPr>
                  <w:tcW w:w="1217" w:type="dxa"/>
                  <w:vAlign w:val="center"/>
                </w:tcPr>
                <w:p>
                  <w:pPr>
                    <w:pStyle w:val="86"/>
                    <w:keepNext w:val="0"/>
                    <w:keepLines w:val="0"/>
                    <w:suppressLineNumbers w:val="0"/>
                    <w:spacing w:beforeAutospacing="0" w:afterAutospacing="0"/>
                    <w:ind w:left="0" w:leftChars="0" w:right="0" w:rightChars="0" w:firstLine="0" w:firstLineChars="0"/>
                    <w:rPr>
                      <w:ins w:id="751" w:author="小解" w:date="2024-03-06T16:52:07Z"/>
                      <w:rFonts w:hint="default"/>
                    </w:rPr>
                  </w:pPr>
                  <w:ins w:id="752" w:author="小解" w:date="2024-03-06T16:52:07Z">
                    <w:r>
                      <w:rPr>
                        <w:rFonts w:hint="eastAsia"/>
                        <w:lang w:val="en-US" w:eastAsia="zh-CN"/>
                      </w:rPr>
                      <w:t>26.073653532</w:t>
                    </w:r>
                  </w:ins>
                </w:p>
              </w:tc>
              <w:tc>
                <w:tcPr>
                  <w:tcW w:w="683" w:type="dxa"/>
                  <w:vAlign w:val="center"/>
                </w:tcPr>
                <w:p>
                  <w:pPr>
                    <w:pStyle w:val="86"/>
                    <w:keepNext w:val="0"/>
                    <w:keepLines w:val="0"/>
                    <w:suppressLineNumbers w:val="0"/>
                    <w:spacing w:beforeAutospacing="0" w:afterAutospacing="0"/>
                    <w:ind w:left="0" w:leftChars="0" w:right="0" w:rightChars="0" w:firstLine="0" w:firstLineChars="0"/>
                    <w:rPr>
                      <w:ins w:id="753" w:author="小解" w:date="2024-03-06T16:52:07Z"/>
                      <w:rFonts w:hint="default"/>
                    </w:rPr>
                  </w:pPr>
                  <w:ins w:id="754" w:author="小解" w:date="2024-03-06T16:52:07Z">
                    <w:r>
                      <w:rPr>
                        <w:rFonts w:hint="default"/>
                      </w:rPr>
                      <w:t>二类</w:t>
                    </w:r>
                  </w:ins>
                </w:p>
              </w:tc>
              <w:tc>
                <w:tcPr>
                  <w:tcW w:w="650"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ins w:id="755" w:author="小解" w:date="2024-03-06T16:52:07Z"/>
                      <w:rFonts w:hint="default"/>
                    </w:rPr>
                  </w:pPr>
                  <w:ins w:id="756" w:author="小解" w:date="2024-03-06T16:52:07Z">
                    <w:r>
                      <w:rPr>
                        <w:rFonts w:hint="default"/>
                        <w:color w:val="auto"/>
                        <w:sz w:val="21"/>
                        <w:szCs w:val="21"/>
                      </w:rPr>
                      <w:t>东北</w:t>
                    </w:r>
                  </w:ins>
                </w:p>
              </w:tc>
              <w:tc>
                <w:tcPr>
                  <w:tcW w:w="767" w:type="dxa"/>
                  <w:vAlign w:val="center"/>
                </w:tcPr>
                <w:p>
                  <w:pPr>
                    <w:pStyle w:val="86"/>
                    <w:keepNext w:val="0"/>
                    <w:keepLines w:val="0"/>
                    <w:suppressLineNumbers w:val="0"/>
                    <w:spacing w:beforeAutospacing="0" w:afterAutospacing="0"/>
                    <w:ind w:left="0" w:leftChars="0" w:right="0" w:rightChars="0" w:firstLine="0" w:firstLineChars="0"/>
                    <w:rPr>
                      <w:ins w:id="757" w:author="小解" w:date="2024-03-06T16:52:07Z"/>
                      <w:rFonts w:hint="default" w:eastAsia="宋体"/>
                      <w:lang w:val="en-US" w:eastAsia="zh-CN"/>
                    </w:rPr>
                  </w:pPr>
                  <w:ins w:id="758" w:author="小解" w:date="2024-03-06T16:52:07Z">
                    <w:r>
                      <w:rPr>
                        <w:rFonts w:hint="eastAsia"/>
                        <w:lang w:val="en-US" w:eastAsia="zh-CN"/>
                      </w:rPr>
                      <w:t>480</w:t>
                    </w:r>
                  </w:ins>
                </w:p>
              </w:tc>
              <w:tc>
                <w:tcPr>
                  <w:tcW w:w="817" w:type="dxa"/>
                  <w:vAlign w:val="center"/>
                </w:tcPr>
                <w:p>
                  <w:pPr>
                    <w:pStyle w:val="86"/>
                    <w:keepNext w:val="0"/>
                    <w:keepLines w:val="0"/>
                    <w:suppressLineNumbers w:val="0"/>
                    <w:spacing w:beforeAutospacing="0" w:afterAutospacing="0"/>
                    <w:ind w:left="0" w:leftChars="0" w:right="0" w:rightChars="0" w:firstLine="0" w:firstLineChars="0"/>
                    <w:rPr>
                      <w:ins w:id="759" w:author="小解" w:date="2024-03-06T16:52:07Z"/>
                      <w:rFonts w:hint="default" w:eastAsia="宋体"/>
                      <w:lang w:val="en-US" w:eastAsia="zh-CN"/>
                    </w:rPr>
                  </w:pPr>
                  <w:ins w:id="760" w:author="小解" w:date="2024-03-06T16:52:07Z">
                    <w:r>
                      <w:rPr>
                        <w:rFonts w:hint="eastAsia"/>
                        <w:lang w:val="en-US" w:eastAsia="zh-CN"/>
                      </w:rPr>
                      <w:t>5户</w:t>
                    </w:r>
                  </w:ins>
                </w:p>
              </w:tc>
              <w:tc>
                <w:tcPr>
                  <w:tcW w:w="1168" w:type="dxa"/>
                  <w:vMerge w:val="continue"/>
                  <w:vAlign w:val="center"/>
                </w:tcPr>
                <w:p>
                  <w:pPr>
                    <w:pStyle w:val="86"/>
                    <w:keepNext w:val="0"/>
                    <w:keepLines w:val="0"/>
                    <w:suppressLineNumbers w:val="0"/>
                    <w:spacing w:beforeAutospacing="0" w:afterAutospacing="0"/>
                    <w:ind w:left="0" w:leftChars="0" w:right="0" w:rightChars="0" w:firstLine="0" w:firstLineChars="0"/>
                    <w:rPr>
                      <w:ins w:id="761" w:author="小解" w:date="2024-03-06T16:52:07Z"/>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ins w:id="762" w:author="小解" w:date="2024-03-06T16:52:07Z"/>
              </w:trPr>
              <w:tc>
                <w:tcPr>
                  <w:tcW w:w="370" w:type="dxa"/>
                  <w:vMerge w:val="continue"/>
                  <w:vAlign w:val="center"/>
                </w:tcPr>
                <w:p>
                  <w:pPr>
                    <w:pStyle w:val="86"/>
                    <w:keepNext w:val="0"/>
                    <w:keepLines w:val="0"/>
                    <w:suppressLineNumbers w:val="0"/>
                    <w:spacing w:beforeAutospacing="0" w:afterAutospacing="0"/>
                    <w:ind w:left="0" w:leftChars="0" w:right="0" w:rightChars="0" w:firstLine="0" w:firstLineChars="0"/>
                    <w:rPr>
                      <w:ins w:id="763" w:author="小解" w:date="2024-03-06T16:52:07Z"/>
                      <w:rFonts w:hint="default"/>
                    </w:rPr>
                  </w:pPr>
                </w:p>
              </w:tc>
              <w:tc>
                <w:tcPr>
                  <w:tcW w:w="1367"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center"/>
                    <w:rPr>
                      <w:ins w:id="764" w:author="小解" w:date="2024-03-06T16:52:07Z"/>
                      <w:rFonts w:hint="default"/>
                    </w:rPr>
                  </w:pPr>
                  <w:ins w:id="765" w:author="小解" w:date="2024-03-06T16:52:07Z">
                    <w:r>
                      <w:rPr>
                        <w:rFonts w:hint="default"/>
                        <w:sz w:val="21"/>
                        <w:szCs w:val="21"/>
                      </w:rPr>
                      <w:t>洱源县消防大队</w:t>
                    </w:r>
                  </w:ins>
                </w:p>
              </w:tc>
              <w:tc>
                <w:tcPr>
                  <w:tcW w:w="1216" w:type="dxa"/>
                  <w:vAlign w:val="center"/>
                </w:tcPr>
                <w:p>
                  <w:pPr>
                    <w:pStyle w:val="86"/>
                    <w:keepNext w:val="0"/>
                    <w:keepLines w:val="0"/>
                    <w:suppressLineNumbers w:val="0"/>
                    <w:spacing w:beforeAutospacing="0" w:afterAutospacing="0"/>
                    <w:ind w:left="0" w:leftChars="0" w:right="0" w:rightChars="0" w:firstLine="0" w:firstLineChars="0"/>
                    <w:rPr>
                      <w:ins w:id="766" w:author="小解" w:date="2024-03-06T16:52:07Z"/>
                      <w:rFonts w:hint="default"/>
                    </w:rPr>
                  </w:pPr>
                  <w:ins w:id="767" w:author="小解" w:date="2024-03-06T16:52:07Z">
                    <w:r>
                      <w:rPr>
                        <w:rFonts w:hint="eastAsia"/>
                        <w:lang w:val="en-US" w:eastAsia="zh-CN"/>
                      </w:rPr>
                      <w:t>99.58549768</w:t>
                    </w:r>
                  </w:ins>
                </w:p>
              </w:tc>
              <w:tc>
                <w:tcPr>
                  <w:tcW w:w="1217" w:type="dxa"/>
                  <w:vAlign w:val="center"/>
                </w:tcPr>
                <w:p>
                  <w:pPr>
                    <w:pStyle w:val="86"/>
                    <w:keepNext w:val="0"/>
                    <w:keepLines w:val="0"/>
                    <w:suppressLineNumbers w:val="0"/>
                    <w:spacing w:beforeAutospacing="0" w:afterAutospacing="0"/>
                    <w:ind w:left="0" w:leftChars="0" w:right="0" w:rightChars="0" w:firstLine="0" w:firstLineChars="0"/>
                    <w:rPr>
                      <w:ins w:id="768" w:author="小解" w:date="2024-03-06T16:52:07Z"/>
                      <w:rFonts w:hint="default"/>
                    </w:rPr>
                  </w:pPr>
                  <w:ins w:id="769" w:author="小解" w:date="2024-03-06T16:52:07Z">
                    <w:r>
                      <w:rPr>
                        <w:rFonts w:hint="eastAsia"/>
                        <w:lang w:val="en-US" w:eastAsia="zh-CN"/>
                      </w:rPr>
                      <w:t>26.073653532</w:t>
                    </w:r>
                  </w:ins>
                </w:p>
              </w:tc>
              <w:tc>
                <w:tcPr>
                  <w:tcW w:w="683" w:type="dxa"/>
                  <w:vAlign w:val="center"/>
                </w:tcPr>
                <w:p>
                  <w:pPr>
                    <w:pStyle w:val="86"/>
                    <w:keepNext w:val="0"/>
                    <w:keepLines w:val="0"/>
                    <w:suppressLineNumbers w:val="0"/>
                    <w:spacing w:beforeAutospacing="0" w:afterAutospacing="0"/>
                    <w:ind w:left="0" w:leftChars="0" w:right="0" w:rightChars="0" w:firstLine="0" w:firstLineChars="0"/>
                    <w:rPr>
                      <w:ins w:id="770" w:author="小解" w:date="2024-03-06T16:52:07Z"/>
                      <w:rFonts w:hint="default"/>
                    </w:rPr>
                  </w:pPr>
                  <w:ins w:id="771" w:author="小解" w:date="2024-03-06T16:52:07Z">
                    <w:r>
                      <w:rPr>
                        <w:rFonts w:hint="default"/>
                      </w:rPr>
                      <w:t>二类</w:t>
                    </w:r>
                  </w:ins>
                </w:p>
              </w:tc>
              <w:tc>
                <w:tcPr>
                  <w:tcW w:w="650" w:type="dxa"/>
                  <w:vAlign w:val="center"/>
                </w:tcPr>
                <w:p>
                  <w:pPr>
                    <w:pStyle w:val="16"/>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ins w:id="772" w:author="小解" w:date="2024-03-06T16:52:07Z"/>
                      <w:rFonts w:hint="default"/>
                    </w:rPr>
                  </w:pPr>
                  <w:ins w:id="773" w:author="小解" w:date="2024-03-06T16:52:07Z">
                    <w:r>
                      <w:rPr>
                        <w:rFonts w:hint="eastAsia"/>
                        <w:color w:val="auto"/>
                        <w:sz w:val="21"/>
                        <w:szCs w:val="21"/>
                      </w:rPr>
                      <w:t>东</w:t>
                    </w:r>
                  </w:ins>
                  <w:ins w:id="774" w:author="小解" w:date="2024-03-06T16:52:07Z">
                    <w:r>
                      <w:rPr>
                        <w:rFonts w:hint="default"/>
                        <w:color w:val="auto"/>
                        <w:sz w:val="21"/>
                        <w:szCs w:val="21"/>
                      </w:rPr>
                      <w:t>面</w:t>
                    </w:r>
                  </w:ins>
                </w:p>
              </w:tc>
              <w:tc>
                <w:tcPr>
                  <w:tcW w:w="767" w:type="dxa"/>
                  <w:vAlign w:val="center"/>
                </w:tcPr>
                <w:p>
                  <w:pPr>
                    <w:pStyle w:val="86"/>
                    <w:keepNext w:val="0"/>
                    <w:keepLines w:val="0"/>
                    <w:suppressLineNumbers w:val="0"/>
                    <w:spacing w:beforeAutospacing="0" w:afterAutospacing="0"/>
                    <w:ind w:left="0" w:leftChars="0" w:right="0" w:rightChars="0" w:firstLine="0" w:firstLineChars="0"/>
                    <w:rPr>
                      <w:ins w:id="775" w:author="小解" w:date="2024-03-06T16:52:07Z"/>
                      <w:rFonts w:hint="default" w:eastAsia="宋体"/>
                      <w:lang w:val="en-US" w:eastAsia="zh-CN"/>
                    </w:rPr>
                  </w:pPr>
                  <w:ins w:id="776" w:author="小解" w:date="2024-03-06T16:52:07Z">
                    <w:r>
                      <w:rPr>
                        <w:rFonts w:hint="eastAsia"/>
                        <w:lang w:val="en-US" w:eastAsia="zh-CN"/>
                      </w:rPr>
                      <w:t>150</w:t>
                    </w:r>
                  </w:ins>
                </w:p>
              </w:tc>
              <w:tc>
                <w:tcPr>
                  <w:tcW w:w="817" w:type="dxa"/>
                  <w:vAlign w:val="center"/>
                </w:tcPr>
                <w:p>
                  <w:pPr>
                    <w:pStyle w:val="86"/>
                    <w:keepNext w:val="0"/>
                    <w:keepLines w:val="0"/>
                    <w:suppressLineNumbers w:val="0"/>
                    <w:spacing w:beforeAutospacing="0" w:afterAutospacing="0"/>
                    <w:ind w:left="0" w:leftChars="0" w:right="0" w:rightChars="0" w:firstLine="0" w:firstLineChars="0"/>
                    <w:rPr>
                      <w:ins w:id="777" w:author="小解" w:date="2024-03-06T16:52:07Z"/>
                      <w:rFonts w:hint="eastAsia" w:eastAsia="宋体"/>
                      <w:lang w:val="en-US" w:eastAsia="zh-CN"/>
                    </w:rPr>
                  </w:pPr>
                  <w:ins w:id="778" w:author="小解" w:date="2024-03-06T16:52:07Z">
                    <w:r>
                      <w:rPr>
                        <w:rFonts w:hint="eastAsia"/>
                        <w:lang w:val="en-US" w:eastAsia="zh-CN"/>
                      </w:rPr>
                      <w:t>/</w:t>
                    </w:r>
                  </w:ins>
                </w:p>
              </w:tc>
              <w:tc>
                <w:tcPr>
                  <w:tcW w:w="1168" w:type="dxa"/>
                  <w:vMerge w:val="continue"/>
                  <w:vAlign w:val="center"/>
                </w:tcPr>
                <w:p>
                  <w:pPr>
                    <w:pStyle w:val="86"/>
                    <w:keepNext w:val="0"/>
                    <w:keepLines w:val="0"/>
                    <w:suppressLineNumbers w:val="0"/>
                    <w:spacing w:beforeAutospacing="0" w:afterAutospacing="0"/>
                    <w:ind w:left="0" w:leftChars="0" w:right="0" w:rightChars="0" w:firstLine="0" w:firstLineChars="0"/>
                    <w:rPr>
                      <w:ins w:id="779" w:author="小解" w:date="2024-03-06T16:52:07Z"/>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ins w:id="780" w:author="小解" w:date="2024-03-06T16:52:07Z"/>
              </w:trPr>
              <w:tc>
                <w:tcPr>
                  <w:tcW w:w="370" w:type="dxa"/>
                  <w:vAlign w:val="center"/>
                </w:tcPr>
                <w:p>
                  <w:pPr>
                    <w:pStyle w:val="86"/>
                    <w:keepNext w:val="0"/>
                    <w:keepLines w:val="0"/>
                    <w:suppressLineNumbers w:val="0"/>
                    <w:spacing w:beforeAutospacing="0" w:afterAutospacing="0"/>
                    <w:ind w:left="0" w:leftChars="0" w:right="0" w:rightChars="0" w:firstLine="0" w:firstLineChars="0"/>
                    <w:rPr>
                      <w:ins w:id="781" w:author="小解" w:date="2024-03-06T16:52:07Z"/>
                      <w:rFonts w:hint="default"/>
                    </w:rPr>
                  </w:pPr>
                  <w:ins w:id="782" w:author="小解" w:date="2024-03-06T16:52:07Z">
                    <w:r>
                      <w:rPr>
                        <w:rFonts w:hint="default"/>
                      </w:rPr>
                      <w:t>地表水环境</w:t>
                    </w:r>
                  </w:ins>
                </w:p>
              </w:tc>
              <w:tc>
                <w:tcPr>
                  <w:tcW w:w="1367" w:type="dxa"/>
                  <w:vAlign w:val="center"/>
                </w:tcPr>
                <w:p>
                  <w:pPr>
                    <w:pStyle w:val="86"/>
                    <w:keepNext w:val="0"/>
                    <w:keepLines w:val="0"/>
                    <w:suppressLineNumbers w:val="0"/>
                    <w:spacing w:beforeAutospacing="0" w:afterAutospacing="0"/>
                    <w:ind w:left="0" w:leftChars="0" w:right="0" w:rightChars="0" w:firstLine="0" w:firstLineChars="0"/>
                    <w:rPr>
                      <w:ins w:id="783" w:author="小解" w:date="2024-03-06T16:52:07Z"/>
                      <w:rFonts w:hint="default"/>
                    </w:rPr>
                  </w:pPr>
                  <w:ins w:id="784" w:author="小解" w:date="2024-03-06T16:52:07Z">
                    <w:r>
                      <w:rPr>
                        <w:rFonts w:hint="default"/>
                        <w:sz w:val="21"/>
                        <w:szCs w:val="21"/>
                      </w:rPr>
                      <w:t>弥茨河</w:t>
                    </w:r>
                  </w:ins>
                </w:p>
              </w:tc>
              <w:tc>
                <w:tcPr>
                  <w:tcW w:w="1216" w:type="dxa"/>
                  <w:vAlign w:val="center"/>
                </w:tcPr>
                <w:p>
                  <w:pPr>
                    <w:pStyle w:val="86"/>
                    <w:keepNext w:val="0"/>
                    <w:keepLines w:val="0"/>
                    <w:suppressLineNumbers w:val="0"/>
                    <w:spacing w:beforeAutospacing="0" w:afterAutospacing="0"/>
                    <w:ind w:left="0" w:leftChars="0" w:right="0" w:rightChars="0" w:firstLine="0" w:firstLineChars="0"/>
                    <w:rPr>
                      <w:ins w:id="785" w:author="小解" w:date="2024-03-06T16:52:07Z"/>
                      <w:rFonts w:hint="eastAsia" w:eastAsia="宋体"/>
                      <w:lang w:val="en-US" w:eastAsia="zh-CN"/>
                    </w:rPr>
                  </w:pPr>
                  <w:ins w:id="786" w:author="小解" w:date="2024-03-06T16:52:07Z">
                    <w:r>
                      <w:rPr>
                        <w:rFonts w:hint="eastAsia"/>
                        <w:lang w:val="en-US" w:eastAsia="zh-CN"/>
                      </w:rPr>
                      <w:t>/</w:t>
                    </w:r>
                  </w:ins>
                </w:p>
              </w:tc>
              <w:tc>
                <w:tcPr>
                  <w:tcW w:w="1217" w:type="dxa"/>
                  <w:vAlign w:val="center"/>
                </w:tcPr>
                <w:p>
                  <w:pPr>
                    <w:pStyle w:val="86"/>
                    <w:keepNext w:val="0"/>
                    <w:keepLines w:val="0"/>
                    <w:suppressLineNumbers w:val="0"/>
                    <w:spacing w:beforeAutospacing="0" w:afterAutospacing="0"/>
                    <w:ind w:left="0" w:leftChars="0" w:right="0" w:rightChars="0" w:firstLine="0" w:firstLineChars="0"/>
                    <w:rPr>
                      <w:ins w:id="787" w:author="小解" w:date="2024-03-06T16:52:07Z"/>
                      <w:rFonts w:hint="eastAsia" w:eastAsia="宋体"/>
                      <w:lang w:eastAsia="zh-CN"/>
                    </w:rPr>
                  </w:pPr>
                  <w:ins w:id="788" w:author="小解" w:date="2024-03-06T16:52:07Z">
                    <w:r>
                      <w:rPr>
                        <w:rFonts w:hint="eastAsia"/>
                        <w:lang w:val="en-US" w:eastAsia="zh-CN"/>
                      </w:rPr>
                      <w:t>/</w:t>
                    </w:r>
                  </w:ins>
                </w:p>
              </w:tc>
              <w:tc>
                <w:tcPr>
                  <w:tcW w:w="683" w:type="dxa"/>
                  <w:vAlign w:val="center"/>
                </w:tcPr>
                <w:p>
                  <w:pPr>
                    <w:pStyle w:val="86"/>
                    <w:keepNext w:val="0"/>
                    <w:keepLines w:val="0"/>
                    <w:suppressLineNumbers w:val="0"/>
                    <w:spacing w:beforeAutospacing="0" w:afterAutospacing="0"/>
                    <w:ind w:left="0" w:leftChars="0" w:right="0" w:rightChars="0" w:firstLine="0" w:firstLineChars="0"/>
                    <w:rPr>
                      <w:ins w:id="789" w:author="小解" w:date="2024-03-06T16:52:07Z"/>
                      <w:rFonts w:hint="default" w:eastAsia="宋体"/>
                      <w:lang w:val="en-US" w:eastAsia="zh-CN"/>
                    </w:rPr>
                  </w:pPr>
                  <w:ins w:id="790" w:author="小解" w:date="2024-03-06T16:52:07Z">
                    <w:r>
                      <w:rPr>
                        <w:rFonts w:hint="eastAsia"/>
                        <w:lang w:val="en-US" w:eastAsia="zh-CN"/>
                      </w:rPr>
                      <w:t>饮用一级、农业用水</w:t>
                    </w:r>
                  </w:ins>
                </w:p>
              </w:tc>
              <w:tc>
                <w:tcPr>
                  <w:tcW w:w="650" w:type="dxa"/>
                  <w:vAlign w:val="center"/>
                </w:tcPr>
                <w:p>
                  <w:pPr>
                    <w:pStyle w:val="86"/>
                    <w:keepNext w:val="0"/>
                    <w:keepLines w:val="0"/>
                    <w:suppressLineNumbers w:val="0"/>
                    <w:spacing w:beforeAutospacing="0" w:afterAutospacing="0"/>
                    <w:ind w:left="0" w:leftChars="0" w:right="0" w:rightChars="0" w:firstLine="0" w:firstLineChars="0"/>
                    <w:rPr>
                      <w:ins w:id="791" w:author="小解" w:date="2024-03-06T16:52:07Z"/>
                      <w:rFonts w:hint="default"/>
                    </w:rPr>
                  </w:pPr>
                  <w:ins w:id="792" w:author="小解" w:date="2024-03-06T16:52:07Z">
                    <w:r>
                      <w:rPr>
                        <w:rFonts w:hint="default"/>
                        <w:sz w:val="21"/>
                        <w:szCs w:val="21"/>
                      </w:rPr>
                      <w:t>西面</w:t>
                    </w:r>
                  </w:ins>
                </w:p>
              </w:tc>
              <w:tc>
                <w:tcPr>
                  <w:tcW w:w="767" w:type="dxa"/>
                  <w:vAlign w:val="center"/>
                </w:tcPr>
                <w:p>
                  <w:pPr>
                    <w:pStyle w:val="86"/>
                    <w:keepNext w:val="0"/>
                    <w:keepLines w:val="0"/>
                    <w:suppressLineNumbers w:val="0"/>
                    <w:spacing w:beforeAutospacing="0" w:afterAutospacing="0"/>
                    <w:ind w:left="0" w:leftChars="0" w:right="0" w:rightChars="0" w:firstLine="0" w:firstLineChars="0"/>
                    <w:rPr>
                      <w:ins w:id="793" w:author="小解" w:date="2024-03-06T16:52:07Z"/>
                      <w:rFonts w:hint="eastAsia" w:eastAsia="宋体"/>
                      <w:lang w:eastAsia="zh-CN"/>
                    </w:rPr>
                  </w:pPr>
                  <w:ins w:id="794" w:author="小解" w:date="2024-03-06T16:52:07Z">
                    <w:r>
                      <w:rPr>
                        <w:rFonts w:hint="eastAsia"/>
                        <w:lang w:val="en-US" w:eastAsia="zh-CN"/>
                      </w:rPr>
                      <w:t>5</w:t>
                    </w:r>
                  </w:ins>
                </w:p>
              </w:tc>
              <w:tc>
                <w:tcPr>
                  <w:tcW w:w="817" w:type="dxa"/>
                  <w:vAlign w:val="center"/>
                </w:tcPr>
                <w:p>
                  <w:pPr>
                    <w:pStyle w:val="86"/>
                    <w:keepNext w:val="0"/>
                    <w:keepLines w:val="0"/>
                    <w:suppressLineNumbers w:val="0"/>
                    <w:spacing w:beforeAutospacing="0" w:afterAutospacing="0"/>
                    <w:ind w:left="0" w:leftChars="0" w:right="0" w:rightChars="0" w:firstLine="0" w:firstLineChars="0"/>
                    <w:rPr>
                      <w:ins w:id="795" w:author="小解" w:date="2024-03-06T16:52:07Z"/>
                      <w:rFonts w:hint="default"/>
                    </w:rPr>
                  </w:pPr>
                  <w:ins w:id="796" w:author="小解" w:date="2024-03-06T16:52:07Z">
                    <w:r>
                      <w:rPr>
                        <w:rFonts w:hint="default"/>
                      </w:rPr>
                      <w:t>/</w:t>
                    </w:r>
                  </w:ins>
                </w:p>
              </w:tc>
              <w:tc>
                <w:tcPr>
                  <w:tcW w:w="1168" w:type="dxa"/>
                  <w:vAlign w:val="center"/>
                </w:tcPr>
                <w:p>
                  <w:pPr>
                    <w:pStyle w:val="86"/>
                    <w:keepNext w:val="0"/>
                    <w:keepLines w:val="0"/>
                    <w:suppressLineNumbers w:val="0"/>
                    <w:spacing w:beforeAutospacing="0" w:afterAutospacing="0"/>
                    <w:ind w:left="0" w:leftChars="0" w:right="0" w:rightChars="0" w:firstLine="0" w:firstLineChars="0"/>
                    <w:rPr>
                      <w:ins w:id="797" w:author="小解" w:date="2024-03-06T16:52:07Z"/>
                      <w:rFonts w:hint="default"/>
                    </w:rPr>
                  </w:pPr>
                  <w:ins w:id="798" w:author="小解" w:date="2024-03-06T16:52:07Z">
                    <w:r>
                      <w:rPr>
                        <w:rFonts w:hint="default"/>
                      </w:rPr>
                      <w:t>《地表水环境质量标准》（GB3838-2002）Ⅱ类标准</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ins w:id="799" w:author="小解" w:date="2024-03-06T16:52:07Z"/>
              </w:trPr>
              <w:tc>
                <w:tcPr>
                  <w:tcW w:w="370" w:type="dxa"/>
                  <w:vAlign w:val="center"/>
                </w:tcPr>
                <w:p>
                  <w:pPr>
                    <w:pStyle w:val="86"/>
                    <w:keepNext w:val="0"/>
                    <w:keepLines w:val="0"/>
                    <w:suppressLineNumbers w:val="0"/>
                    <w:spacing w:beforeAutospacing="0" w:afterAutospacing="0"/>
                    <w:ind w:left="0" w:leftChars="0" w:right="0" w:rightChars="0" w:firstLine="0" w:firstLineChars="0"/>
                    <w:rPr>
                      <w:ins w:id="800" w:author="小解" w:date="2024-03-06T16:52:07Z"/>
                      <w:rFonts w:hint="default"/>
                    </w:rPr>
                  </w:pPr>
                  <w:ins w:id="801" w:author="小解" w:date="2024-03-06T16:52:07Z">
                    <w:r>
                      <w:rPr>
                        <w:rFonts w:hint="default"/>
                        <w:szCs w:val="21"/>
                        <w:lang w:bidi="ar"/>
                      </w:rPr>
                      <w:t>地下水环境</w:t>
                    </w:r>
                  </w:ins>
                </w:p>
              </w:tc>
              <w:tc>
                <w:tcPr>
                  <w:tcW w:w="1367" w:type="dxa"/>
                  <w:vAlign w:val="center"/>
                </w:tcPr>
                <w:p>
                  <w:pPr>
                    <w:pStyle w:val="86"/>
                    <w:keepNext w:val="0"/>
                    <w:keepLines w:val="0"/>
                    <w:suppressLineNumbers w:val="0"/>
                    <w:spacing w:beforeAutospacing="0" w:afterAutospacing="0"/>
                    <w:ind w:left="0" w:leftChars="0" w:right="0" w:rightChars="0" w:firstLine="0" w:firstLineChars="0"/>
                    <w:rPr>
                      <w:ins w:id="802" w:author="小解" w:date="2024-03-06T16:52:07Z"/>
                      <w:rFonts w:hint="default"/>
                    </w:rPr>
                  </w:pPr>
                  <w:ins w:id="803" w:author="小解" w:date="2024-03-06T16:52:07Z">
                    <w:r>
                      <w:rPr>
                        <w:rFonts w:hint="default"/>
                        <w:szCs w:val="21"/>
                        <w:lang w:bidi="ar"/>
                      </w:rPr>
                      <w:t>厂区及周边浅层地下水</w:t>
                    </w:r>
                  </w:ins>
                </w:p>
              </w:tc>
              <w:tc>
                <w:tcPr>
                  <w:tcW w:w="6518" w:type="dxa"/>
                  <w:gridSpan w:val="7"/>
                  <w:vAlign w:val="center"/>
                </w:tcPr>
                <w:p>
                  <w:pPr>
                    <w:pStyle w:val="86"/>
                    <w:keepNext w:val="0"/>
                    <w:keepLines w:val="0"/>
                    <w:suppressLineNumbers w:val="0"/>
                    <w:spacing w:beforeAutospacing="0" w:afterAutospacing="0"/>
                    <w:ind w:left="0" w:leftChars="0" w:right="0" w:rightChars="0" w:firstLine="0" w:firstLineChars="0"/>
                    <w:rPr>
                      <w:ins w:id="804" w:author="小解" w:date="2024-03-06T16:52:07Z"/>
                      <w:rFonts w:hint="eastAsia" w:eastAsia="宋体"/>
                      <w:lang w:val="en-US" w:eastAsia="zh-CN"/>
                    </w:rPr>
                  </w:pPr>
                </w:p>
                <w:p>
                  <w:pPr>
                    <w:pStyle w:val="86"/>
                    <w:keepNext w:val="0"/>
                    <w:keepLines w:val="0"/>
                    <w:suppressLineNumbers w:val="0"/>
                    <w:spacing w:beforeAutospacing="0" w:afterAutospacing="0"/>
                    <w:ind w:left="0" w:leftChars="0" w:right="0" w:rightChars="0" w:firstLine="0" w:firstLineChars="0"/>
                    <w:rPr>
                      <w:ins w:id="805" w:author="小解" w:date="2024-03-06T16:52:07Z"/>
                      <w:rFonts w:hint="default"/>
                    </w:rPr>
                  </w:pPr>
                  <w:ins w:id="806" w:author="小解" w:date="2024-03-06T16:52:07Z">
                    <w:r>
                      <w:rPr>
                        <w:rFonts w:hint="default"/>
                        <w:kern w:val="0"/>
                        <w:szCs w:val="21"/>
                        <w:lang w:bidi="ar"/>
                      </w:rPr>
                      <w:t>满足《地下水质量标准》（GB/T14848-93）Ⅲ类标准。</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ins w:id="807" w:author="小解" w:date="2024-03-06T16:52:07Z"/>
              </w:trPr>
              <w:tc>
                <w:tcPr>
                  <w:tcW w:w="370" w:type="dxa"/>
                  <w:vAlign w:val="center"/>
                </w:tcPr>
                <w:p>
                  <w:pPr>
                    <w:pStyle w:val="86"/>
                    <w:keepNext w:val="0"/>
                    <w:keepLines w:val="0"/>
                    <w:suppressLineNumbers w:val="0"/>
                    <w:spacing w:beforeAutospacing="0" w:afterAutospacing="0"/>
                    <w:ind w:left="0" w:leftChars="0" w:right="0" w:rightChars="0" w:firstLine="0" w:firstLineChars="0"/>
                    <w:rPr>
                      <w:ins w:id="808" w:author="小解" w:date="2024-03-06T16:52:07Z"/>
                      <w:rFonts w:hint="default"/>
                    </w:rPr>
                  </w:pPr>
                  <w:ins w:id="809" w:author="小解" w:date="2024-03-06T16:52:07Z">
                    <w:r>
                      <w:rPr>
                        <w:rFonts w:hint="default"/>
                        <w:szCs w:val="21"/>
                        <w:lang w:bidi="ar"/>
                      </w:rPr>
                      <w:t>声环境</w:t>
                    </w:r>
                  </w:ins>
                </w:p>
              </w:tc>
              <w:tc>
                <w:tcPr>
                  <w:tcW w:w="1367" w:type="dxa"/>
                  <w:vAlign w:val="center"/>
                </w:tcPr>
                <w:p>
                  <w:pPr>
                    <w:pStyle w:val="86"/>
                    <w:keepNext w:val="0"/>
                    <w:keepLines w:val="0"/>
                    <w:suppressLineNumbers w:val="0"/>
                    <w:spacing w:beforeAutospacing="0" w:afterAutospacing="0"/>
                    <w:ind w:left="0" w:leftChars="0" w:right="0" w:rightChars="0" w:firstLine="0" w:firstLineChars="0"/>
                    <w:rPr>
                      <w:ins w:id="810" w:author="小解" w:date="2024-03-06T16:52:07Z"/>
                      <w:rFonts w:hint="default"/>
                    </w:rPr>
                  </w:pPr>
                  <w:ins w:id="811" w:author="小解" w:date="2024-03-06T16:52:07Z">
                    <w:r>
                      <w:rPr>
                        <w:rFonts w:hint="default"/>
                        <w:sz w:val="21"/>
                        <w:szCs w:val="21"/>
                      </w:rPr>
                      <w:t>腾飞路一侧散户、商铺、金色家园</w:t>
                    </w:r>
                  </w:ins>
                </w:p>
              </w:tc>
              <w:tc>
                <w:tcPr>
                  <w:tcW w:w="1216" w:type="dxa"/>
                  <w:vAlign w:val="center"/>
                </w:tcPr>
                <w:p>
                  <w:pPr>
                    <w:pStyle w:val="86"/>
                    <w:keepNext w:val="0"/>
                    <w:keepLines w:val="0"/>
                    <w:suppressLineNumbers w:val="0"/>
                    <w:spacing w:beforeAutospacing="0" w:afterAutospacing="0"/>
                    <w:ind w:left="0" w:leftChars="0" w:right="0" w:rightChars="0" w:firstLine="0" w:firstLineChars="0"/>
                    <w:rPr>
                      <w:ins w:id="812" w:author="小解" w:date="2024-03-06T16:52:07Z"/>
                      <w:rFonts w:hint="default"/>
                    </w:rPr>
                  </w:pPr>
                  <w:ins w:id="813" w:author="小解" w:date="2024-03-06T16:52:07Z">
                    <w:r>
                      <w:rPr>
                        <w:rFonts w:hint="eastAsia"/>
                        <w:lang w:val="en-US" w:eastAsia="zh-CN"/>
                      </w:rPr>
                      <w:t>99.583211259</w:t>
                    </w:r>
                  </w:ins>
                </w:p>
              </w:tc>
              <w:tc>
                <w:tcPr>
                  <w:tcW w:w="1217" w:type="dxa"/>
                  <w:vAlign w:val="center"/>
                </w:tcPr>
                <w:p>
                  <w:pPr>
                    <w:pStyle w:val="86"/>
                    <w:keepNext w:val="0"/>
                    <w:keepLines w:val="0"/>
                    <w:suppressLineNumbers w:val="0"/>
                    <w:spacing w:beforeAutospacing="0" w:afterAutospacing="0"/>
                    <w:ind w:left="0" w:leftChars="0" w:right="0" w:rightChars="0" w:firstLine="0" w:firstLineChars="0"/>
                    <w:rPr>
                      <w:ins w:id="814" w:author="小解" w:date="2024-03-06T16:52:07Z"/>
                      <w:rFonts w:hint="default"/>
                    </w:rPr>
                  </w:pPr>
                  <w:ins w:id="815" w:author="小解" w:date="2024-03-06T16:52:07Z">
                    <w:r>
                      <w:rPr>
                        <w:rFonts w:hint="eastAsia"/>
                        <w:lang w:val="en-US" w:eastAsia="zh-CN"/>
                      </w:rPr>
                      <w:t>26.073217083</w:t>
                    </w:r>
                  </w:ins>
                </w:p>
              </w:tc>
              <w:tc>
                <w:tcPr>
                  <w:tcW w:w="683" w:type="dxa"/>
                  <w:vAlign w:val="center"/>
                </w:tcPr>
                <w:p>
                  <w:pPr>
                    <w:pStyle w:val="86"/>
                    <w:keepNext w:val="0"/>
                    <w:keepLines w:val="0"/>
                    <w:suppressLineNumbers w:val="0"/>
                    <w:spacing w:beforeAutospacing="0" w:afterAutospacing="0"/>
                    <w:ind w:left="0" w:leftChars="0" w:right="0" w:rightChars="0" w:firstLine="0" w:firstLineChars="0"/>
                    <w:rPr>
                      <w:ins w:id="816" w:author="小解" w:date="2024-03-06T16:52:07Z"/>
                      <w:rFonts w:hint="default"/>
                    </w:rPr>
                  </w:pPr>
                  <w:ins w:id="817" w:author="小解" w:date="2024-03-06T16:52:07Z">
                    <w:r>
                      <w:rPr>
                        <w:rFonts w:hint="default" w:ascii="Times New Roman" w:hAnsi="Times New Roman"/>
                        <w:kern w:val="2"/>
                        <w:sz w:val="21"/>
                        <w:szCs w:val="21"/>
                        <w:lang w:bidi="ar"/>
                      </w:rPr>
                      <w:t>2 类</w:t>
                    </w:r>
                  </w:ins>
                </w:p>
              </w:tc>
              <w:tc>
                <w:tcPr>
                  <w:tcW w:w="650" w:type="dxa"/>
                  <w:vAlign w:val="center"/>
                </w:tcPr>
                <w:p>
                  <w:pPr>
                    <w:pStyle w:val="86"/>
                    <w:keepNext w:val="0"/>
                    <w:keepLines w:val="0"/>
                    <w:suppressLineNumbers w:val="0"/>
                    <w:spacing w:beforeAutospacing="0" w:afterAutospacing="0"/>
                    <w:ind w:left="0" w:leftChars="0" w:right="0" w:rightChars="0" w:firstLine="0" w:firstLineChars="0"/>
                    <w:rPr>
                      <w:ins w:id="818" w:author="小解" w:date="2024-03-06T16:52:07Z"/>
                      <w:rFonts w:hint="default"/>
                    </w:rPr>
                  </w:pPr>
                  <w:ins w:id="819" w:author="小解" w:date="2024-03-06T16:52:07Z">
                    <w:r>
                      <w:rPr>
                        <w:rFonts w:hint="default"/>
                        <w:sz w:val="21"/>
                        <w:szCs w:val="21"/>
                      </w:rPr>
                      <w:t>西南</w:t>
                    </w:r>
                  </w:ins>
                </w:p>
              </w:tc>
              <w:tc>
                <w:tcPr>
                  <w:tcW w:w="767" w:type="dxa"/>
                  <w:vAlign w:val="center"/>
                </w:tcPr>
                <w:p>
                  <w:pPr>
                    <w:pStyle w:val="86"/>
                    <w:keepNext w:val="0"/>
                    <w:keepLines w:val="0"/>
                    <w:suppressLineNumbers w:val="0"/>
                    <w:spacing w:beforeAutospacing="0" w:afterAutospacing="0"/>
                    <w:ind w:left="0" w:leftChars="0" w:right="0" w:rightChars="0" w:firstLine="0" w:firstLineChars="0"/>
                    <w:rPr>
                      <w:ins w:id="820" w:author="小解" w:date="2024-03-06T16:52:07Z"/>
                      <w:rFonts w:hint="default" w:eastAsia="宋体"/>
                      <w:lang w:val="en-US" w:eastAsia="zh-CN"/>
                    </w:rPr>
                  </w:pPr>
                  <w:ins w:id="821" w:author="小解" w:date="2024-03-06T16:52:07Z">
                    <w:r>
                      <w:rPr>
                        <w:rFonts w:hint="eastAsia"/>
                        <w:lang w:val="en-US" w:eastAsia="zh-CN"/>
                      </w:rPr>
                      <w:t>40</w:t>
                    </w:r>
                  </w:ins>
                </w:p>
              </w:tc>
              <w:tc>
                <w:tcPr>
                  <w:tcW w:w="817" w:type="dxa"/>
                  <w:vAlign w:val="center"/>
                </w:tcPr>
                <w:p>
                  <w:pPr>
                    <w:pStyle w:val="86"/>
                    <w:keepNext w:val="0"/>
                    <w:keepLines w:val="0"/>
                    <w:suppressLineNumbers w:val="0"/>
                    <w:spacing w:beforeAutospacing="0" w:afterAutospacing="0"/>
                    <w:ind w:left="0" w:leftChars="0" w:right="0" w:rightChars="0" w:firstLine="0" w:firstLineChars="0"/>
                    <w:rPr>
                      <w:ins w:id="822" w:author="小解" w:date="2024-03-06T16:52:07Z"/>
                      <w:rFonts w:hint="default"/>
                    </w:rPr>
                  </w:pPr>
                  <w:ins w:id="823" w:author="小解" w:date="2024-03-06T16:52:07Z">
                    <w:r>
                      <w:rPr>
                        <w:rFonts w:hint="eastAsia"/>
                        <w:lang w:val="en-US" w:eastAsia="zh-CN"/>
                      </w:rPr>
                      <w:t>10</w:t>
                    </w:r>
                  </w:ins>
                  <w:ins w:id="824" w:author="小解" w:date="2024-03-06T16:52:07Z">
                    <w:r>
                      <w:rPr>
                        <w:rFonts w:hint="default"/>
                      </w:rPr>
                      <w:t>户，30人</w:t>
                    </w:r>
                  </w:ins>
                </w:p>
              </w:tc>
              <w:tc>
                <w:tcPr>
                  <w:tcW w:w="1168" w:type="dxa"/>
                  <w:vAlign w:val="center"/>
                </w:tcPr>
                <w:p>
                  <w:pPr>
                    <w:pStyle w:val="86"/>
                    <w:keepNext w:val="0"/>
                    <w:keepLines w:val="0"/>
                    <w:suppressLineNumbers w:val="0"/>
                    <w:spacing w:beforeAutospacing="0" w:afterAutospacing="0"/>
                    <w:ind w:left="0" w:leftChars="0" w:right="0" w:rightChars="0" w:firstLine="0" w:firstLineChars="0"/>
                    <w:rPr>
                      <w:ins w:id="825" w:author="小解" w:date="2024-03-06T16:52:07Z"/>
                      <w:rFonts w:hint="default"/>
                    </w:rPr>
                  </w:pPr>
                  <w:ins w:id="826" w:author="小解" w:date="2024-03-06T16:52:07Z">
                    <w:r>
                      <w:rPr>
                        <w:rFonts w:hint="default" w:ascii="Times New Roman" w:hAnsi="Times New Roman"/>
                        <w:kern w:val="2"/>
                        <w:sz w:val="21"/>
                        <w:szCs w:val="21"/>
                        <w:lang w:bidi="ar"/>
                      </w:rPr>
                      <w:t>《声环境质量标准》GB3096-2008 2 类</w:t>
                    </w:r>
                  </w:ins>
                </w:p>
              </w:tc>
            </w:tr>
          </w:tbl>
          <w:p>
            <w:pPr>
              <w:pStyle w:val="16"/>
              <w:keepNext w:val="0"/>
              <w:keepLines w:val="0"/>
              <w:suppressLineNumbers w:val="0"/>
              <w:spacing w:before="0" w:beforeAutospacing="0" w:after="0" w:afterAutospacing="0"/>
              <w:ind w:left="0" w:right="0"/>
              <w:rPr>
                <w:ins w:id="827" w:author="小解" w:date="2024-03-06T16:52:07Z"/>
                <w:rFonts w:hint="default"/>
              </w:rPr>
            </w:pPr>
          </w:p>
          <w:p>
            <w:pPr>
              <w:pStyle w:val="16"/>
              <w:keepNext w:val="0"/>
              <w:keepLines w:val="0"/>
              <w:suppressLineNumbers w:val="0"/>
              <w:spacing w:before="0" w:beforeAutospacing="0" w:after="0" w:afterAutospacing="0"/>
              <w:ind w:left="0" w:right="0"/>
              <w:rPr>
                <w:ins w:id="828" w:author="小解" w:date="2024-03-06T16:52:07Z"/>
                <w:rFonts w:hint="default"/>
              </w:rPr>
            </w:pPr>
          </w:p>
          <w:p>
            <w:pPr>
              <w:keepNext w:val="0"/>
              <w:keepLines w:val="0"/>
              <w:suppressLineNumbers w:val="0"/>
              <w:spacing w:before="0" w:beforeAutospacing="0" w:after="0" w:afterAutospacing="0" w:line="360" w:lineRule="auto"/>
              <w:ind w:left="0" w:right="0"/>
              <w:jc w:val="center"/>
              <w:rPr>
                <w:rFonts w:hint="default"/>
                <w:b/>
                <w:sz w:val="24"/>
              </w:rPr>
            </w:pPr>
          </w:p>
          <w:p>
            <w:pPr>
              <w:pStyle w:val="16"/>
              <w:keepNext w:val="0"/>
              <w:keepLines w:val="0"/>
              <w:suppressLineNumbers w:val="0"/>
              <w:spacing w:before="0" w:beforeAutospacing="0" w:after="0" w:afterAutospacing="0" w:line="360" w:lineRule="auto"/>
              <w:ind w:left="0" w:right="0"/>
              <w:rPr>
                <w:rFonts w:hint="default"/>
                <w:sz w:val="24"/>
              </w:rPr>
            </w:pPr>
          </w:p>
          <w:p>
            <w:pPr>
              <w:pStyle w:val="16"/>
              <w:keepNext w:val="0"/>
              <w:keepLines w:val="0"/>
              <w:suppressLineNumbers w:val="0"/>
              <w:spacing w:before="0" w:beforeAutospacing="0" w:after="0" w:afterAutospacing="0" w:line="360" w:lineRule="auto"/>
              <w:ind w:left="0" w:right="0"/>
              <w:rPr>
                <w:rFonts w:hint="default"/>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7" w:type="dxa"/>
            <w:tcMar>
              <w:left w:w="28" w:type="dxa"/>
              <w:right w:w="28"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污染</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物排</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放控</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制标</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准</w:t>
            </w:r>
          </w:p>
        </w:tc>
        <w:tc>
          <w:tcPr>
            <w:tcW w:w="8352" w:type="dxa"/>
            <w:vAlign w:val="center"/>
          </w:tcPr>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sz w:val="24"/>
                <w:szCs w:val="21"/>
              </w:rPr>
            </w:pPr>
            <w:r>
              <w:rPr>
                <w:rFonts w:hint="eastAsia" w:ascii="宋体" w:hAnsi="宋体" w:cs="宋体"/>
                <w:b/>
                <w:bCs/>
                <w:sz w:val="24"/>
                <w:szCs w:val="21"/>
              </w:rPr>
              <w:t>1、废水排放标准：</w:t>
            </w:r>
          </w:p>
          <w:p>
            <w:pPr>
              <w:keepNext w:val="0"/>
              <w:keepLines w:val="0"/>
              <w:suppressLineNumbers w:val="0"/>
              <w:adjustRightInd w:val="0"/>
              <w:snapToGrid w:val="0"/>
              <w:spacing w:before="0" w:beforeAutospacing="0" w:after="0" w:afterAutospacing="0" w:line="360" w:lineRule="auto"/>
              <w:ind w:left="0" w:right="0" w:firstLine="420"/>
              <w:rPr>
                <w:rFonts w:hint="default"/>
                <w:kern w:val="0"/>
                <w:sz w:val="24"/>
              </w:rPr>
            </w:pPr>
            <w:r>
              <w:rPr>
                <w:rFonts w:hint="default"/>
                <w:kern w:val="0"/>
                <w:sz w:val="24"/>
              </w:rPr>
              <w:t>施工期：项目施工期产生的施工废水量较少，</w:t>
            </w:r>
            <w:commentRangeStart w:id="35"/>
            <w:r>
              <w:rPr>
                <w:rFonts w:hint="default"/>
                <w:kern w:val="0"/>
                <w:sz w:val="24"/>
              </w:rPr>
              <w:t>通过收集桶收集沉淀后回用于施工工序和项目区洒水降尘，不外排，故不设排放标准</w:t>
            </w:r>
            <w:commentRangeEnd w:id="35"/>
            <w:r>
              <w:rPr>
                <w:rFonts w:hint="default"/>
              </w:rPr>
              <w:commentReference w:id="35"/>
            </w:r>
            <w:r>
              <w:rPr>
                <w:rFonts w:hint="default"/>
                <w:kern w:val="0"/>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szCs w:val="21"/>
              </w:rPr>
              <w:t>运营期：项目</w:t>
            </w:r>
            <w:r>
              <w:rPr>
                <w:rFonts w:hint="default"/>
                <w:sz w:val="24"/>
                <w:szCs w:val="21"/>
              </w:rPr>
              <w:t>废水经污水处理系统处理后排入洱源县市政污水管网最后进入县城污水处理厂处理，排水水质执行GB 13475-92《肉类加工工业水污染物排放标准》表三中畜类屠宰加工规定的三级排放标准</w:t>
            </w:r>
            <w:r>
              <w:rPr>
                <w:rFonts w:hint="eastAsia"/>
                <w:sz w:val="24"/>
                <w:szCs w:val="21"/>
                <w:lang w:eastAsia="zh-CN"/>
              </w:rPr>
              <w:t>（</w:t>
            </w:r>
            <w:r>
              <w:rPr>
                <w:rFonts w:hint="eastAsia"/>
                <w:sz w:val="24"/>
                <w:szCs w:val="21"/>
              </w:rPr>
              <w:t>总磷和氨氮参考《污水排入城镇下水道水质标准》</w:t>
            </w:r>
            <w:r>
              <w:rPr>
                <w:rFonts w:hint="eastAsia"/>
                <w:sz w:val="24"/>
                <w:szCs w:val="21"/>
                <w:lang w:eastAsia="zh-CN"/>
              </w:rPr>
              <w:t>（</w:t>
            </w:r>
            <w:r>
              <w:rPr>
                <w:rFonts w:hint="eastAsia"/>
                <w:sz w:val="24"/>
                <w:szCs w:val="21"/>
              </w:rPr>
              <w:t>GB/T31962-2015</w:t>
            </w:r>
            <w:r>
              <w:rPr>
                <w:rFonts w:hint="eastAsia"/>
                <w:sz w:val="24"/>
                <w:szCs w:val="21"/>
                <w:lang w:eastAsia="zh-CN"/>
              </w:rPr>
              <w:t>）</w:t>
            </w:r>
            <w:r>
              <w:rPr>
                <w:rFonts w:hint="eastAsia"/>
                <w:sz w:val="24"/>
                <w:szCs w:val="21"/>
              </w:rPr>
              <w:t>表1中B等级标准</w:t>
            </w:r>
            <w:r>
              <w:rPr>
                <w:rFonts w:hint="eastAsia"/>
                <w:sz w:val="24"/>
                <w:szCs w:val="21"/>
                <w:lang w:eastAsia="zh-CN"/>
              </w:rPr>
              <w:t>）</w:t>
            </w:r>
            <w:r>
              <w:rPr>
                <w:rFonts w:hint="eastAsia"/>
                <w:sz w:val="24"/>
                <w:szCs w:val="21"/>
              </w:rPr>
              <w:t>后排至市政污水管网内，最终进入洱源污水处理厂处理。</w:t>
            </w:r>
            <w:r>
              <w:rPr>
                <w:rFonts w:hint="default"/>
                <w:sz w:val="24"/>
              </w:rPr>
              <w:t>标准值如下</w:t>
            </w:r>
            <w:r>
              <w:rPr>
                <w:rFonts w:hint="eastAsia"/>
                <w:sz w:val="24"/>
              </w:rPr>
              <w:t>：</w:t>
            </w:r>
          </w:p>
          <w:p>
            <w:pPr>
              <w:pStyle w:val="16"/>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line="360" w:lineRule="auto"/>
              <w:ind w:left="0" w:right="0" w:firstLine="482" w:firstLineChars="200"/>
              <w:jc w:val="center"/>
              <w:rPr>
                <w:rFonts w:hint="default"/>
                <w:b/>
                <w:bCs/>
                <w:sz w:val="24"/>
              </w:rPr>
            </w:pPr>
            <w:r>
              <w:rPr>
                <w:rFonts w:hint="default"/>
                <w:b/>
                <w:bCs/>
                <w:sz w:val="24"/>
              </w:rPr>
              <w:t>表</w:t>
            </w:r>
            <w:r>
              <w:rPr>
                <w:rFonts w:hint="eastAsia"/>
                <w:b/>
                <w:bCs/>
                <w:sz w:val="24"/>
              </w:rPr>
              <w:t>3-6</w:t>
            </w:r>
            <w:r>
              <w:rPr>
                <w:rFonts w:hint="default"/>
                <w:b/>
                <w:bCs/>
                <w:sz w:val="24"/>
              </w:rPr>
              <w:t xml:space="preserve"> 肉类加工工业水污染物排放标准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916"/>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Merge w:val="restart"/>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default"/>
                      <w:b/>
                      <w:bCs/>
                      <w:szCs w:val="21"/>
                    </w:rPr>
                    <w:t>排放浓度</w:t>
                  </w:r>
                </w:p>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污染物</w:t>
                  </w:r>
                </w:p>
              </w:tc>
              <w:tc>
                <w:tcPr>
                  <w:tcW w:w="3687" w:type="pct"/>
                  <w:gridSpan w:val="2"/>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3687" w:type="pct"/>
                  <w:gridSpan w:val="2"/>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畜类屠宰加工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794" w:type="pct"/>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排放浓度</w:t>
                  </w:r>
                </w:p>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mg/L</w:t>
                  </w:r>
                </w:p>
              </w:tc>
              <w:tc>
                <w:tcPr>
                  <w:tcW w:w="1892" w:type="pct"/>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排放总量kg/t</w:t>
                  </w:r>
                </w:p>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（活屠重）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悬浮物</w:t>
                  </w:r>
                </w:p>
              </w:tc>
              <w:tc>
                <w:tcPr>
                  <w:tcW w:w="1794"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400</w:t>
                  </w:r>
                </w:p>
              </w:tc>
              <w:tc>
                <w:tcPr>
                  <w:tcW w:w="189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BOD</w:t>
                  </w:r>
                  <w:r>
                    <w:rPr>
                      <w:rFonts w:hint="default"/>
                      <w:szCs w:val="21"/>
                      <w:vertAlign w:val="subscript"/>
                    </w:rPr>
                    <w:t>5</w:t>
                  </w:r>
                </w:p>
              </w:tc>
              <w:tc>
                <w:tcPr>
                  <w:tcW w:w="1794"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300</w:t>
                  </w:r>
                </w:p>
              </w:tc>
              <w:tc>
                <w:tcPr>
                  <w:tcW w:w="189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COD</w:t>
                  </w:r>
                  <w:r>
                    <w:rPr>
                      <w:rFonts w:hint="default"/>
                      <w:szCs w:val="21"/>
                      <w:vertAlign w:val="subscript"/>
                    </w:rPr>
                    <w:t>cr</w:t>
                  </w:r>
                </w:p>
              </w:tc>
              <w:tc>
                <w:tcPr>
                  <w:tcW w:w="1794"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w:t>
                  </w:r>
                </w:p>
              </w:tc>
              <w:tc>
                <w:tcPr>
                  <w:tcW w:w="189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动植物油</w:t>
                  </w:r>
                </w:p>
              </w:tc>
              <w:tc>
                <w:tcPr>
                  <w:tcW w:w="1794"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60</w:t>
                  </w:r>
                </w:p>
              </w:tc>
              <w:tc>
                <w:tcPr>
                  <w:tcW w:w="189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氨氮</w:t>
                  </w:r>
                </w:p>
              </w:tc>
              <w:tc>
                <w:tcPr>
                  <w:tcW w:w="3687" w:type="pct"/>
                  <w:gridSpan w:val="2"/>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pH</w:t>
                  </w:r>
                </w:p>
              </w:tc>
              <w:tc>
                <w:tcPr>
                  <w:tcW w:w="3687" w:type="pct"/>
                  <w:gridSpan w:val="2"/>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大肠菌群数</w:t>
                  </w:r>
                </w:p>
              </w:tc>
              <w:tc>
                <w:tcPr>
                  <w:tcW w:w="3687" w:type="pct"/>
                  <w:gridSpan w:val="2"/>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排水量</w:t>
                  </w:r>
                </w:p>
              </w:tc>
              <w:tc>
                <w:tcPr>
                  <w:tcW w:w="3687" w:type="pct"/>
                  <w:gridSpan w:val="2"/>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6.5</w:t>
                  </w:r>
                  <w:r>
                    <w:rPr>
                      <w:rFonts w:hint="eastAsia"/>
                      <w:szCs w:val="21"/>
                    </w:rPr>
                    <w:t>m³</w:t>
                  </w:r>
                  <w:r>
                    <w:rPr>
                      <w:rFonts w:hint="default"/>
                      <w:szCs w:val="21"/>
                    </w:rPr>
                    <w:t>/t（活屠重）</w:t>
                  </w:r>
                </w:p>
              </w:tc>
            </w:tr>
          </w:tbl>
          <w:p>
            <w:pPr>
              <w:pStyle w:val="16"/>
              <w:keepNext w:val="0"/>
              <w:keepLines w:val="0"/>
              <w:suppressLineNumbers w:val="0"/>
              <w:spacing w:before="0" w:beforeAutospacing="0" w:after="0" w:afterAutospacing="0"/>
              <w:ind w:left="0" w:right="0"/>
              <w:rPr>
                <w:rFonts w:hint="default"/>
              </w:rPr>
            </w:pPr>
          </w:p>
          <w:p>
            <w:pPr>
              <w:pStyle w:val="16"/>
              <w:keepNext w:val="0"/>
              <w:keepLines w:val="0"/>
              <w:suppressLineNumbers w:val="0"/>
              <w:spacing w:before="0" w:beforeAutospacing="0" w:after="0" w:afterAutospacing="0"/>
              <w:ind w:left="0" w:right="0"/>
              <w:jc w:val="center"/>
              <w:rPr>
                <w:rFonts w:hint="default" w:ascii="宋体" w:hAnsi="宋体" w:cs="宋体"/>
                <w:b/>
                <w:bCs/>
                <w:sz w:val="24"/>
              </w:rPr>
            </w:pPr>
          </w:p>
          <w:p>
            <w:pPr>
              <w:pStyle w:val="16"/>
              <w:keepNext w:val="0"/>
              <w:keepLines w:val="0"/>
              <w:suppressLineNumbers w:val="0"/>
              <w:spacing w:before="0" w:beforeAutospacing="0" w:after="0" w:afterAutospacing="0"/>
              <w:ind w:left="0" w:right="0"/>
              <w:jc w:val="center"/>
              <w:rPr>
                <w:rFonts w:hint="default" w:ascii="宋体" w:hAnsi="宋体" w:cs="宋体"/>
                <w:b/>
                <w:bCs/>
                <w:sz w:val="24"/>
              </w:rPr>
            </w:pPr>
          </w:p>
          <w:p>
            <w:pPr>
              <w:pStyle w:val="16"/>
              <w:keepNext w:val="0"/>
              <w:keepLines w:val="0"/>
              <w:suppressLineNumbers w:val="0"/>
              <w:spacing w:before="0" w:beforeAutospacing="0" w:after="0" w:afterAutospacing="0"/>
              <w:ind w:left="0" w:right="0"/>
              <w:jc w:val="center"/>
              <w:rPr>
                <w:rFonts w:hint="default"/>
              </w:rPr>
            </w:pPr>
            <w:r>
              <w:rPr>
                <w:rFonts w:hint="eastAsia" w:ascii="宋体" w:hAnsi="宋体" w:cs="宋体"/>
                <w:b/>
                <w:bCs/>
                <w:sz w:val="24"/>
              </w:rPr>
              <w:t>表3-7污水排入城镇下水道水质标准 单位：mg/L</w:t>
            </w:r>
          </w:p>
          <w:tbl>
            <w:tblPr>
              <w:tblStyle w:val="24"/>
              <w:tblW w:w="8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0"/>
              <w:gridCol w:w="1681"/>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79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bCs/>
                      <w:szCs w:val="21"/>
                    </w:rPr>
                  </w:pPr>
                  <w:r>
                    <w:rPr>
                      <w:rFonts w:hint="eastAsia" w:ascii="宋体" w:hAnsi="宋体" w:cs="宋体"/>
                      <w:b/>
                      <w:bCs/>
                      <w:szCs w:val="21"/>
                    </w:rPr>
                    <w:t>标准类型</w:t>
                  </w:r>
                </w:p>
              </w:tc>
              <w:tc>
                <w:tcPr>
                  <w:tcW w:w="168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bCs/>
                      <w:szCs w:val="21"/>
                    </w:rPr>
                  </w:pPr>
                  <w:r>
                    <w:rPr>
                      <w:rFonts w:hint="eastAsia" w:ascii="宋体" w:hAnsi="宋体" w:cs="宋体"/>
                      <w:b/>
                      <w:bCs/>
                      <w:szCs w:val="21"/>
                    </w:rPr>
                    <w:t>总磷（以P计）</w:t>
                  </w:r>
                </w:p>
              </w:tc>
              <w:tc>
                <w:tcPr>
                  <w:tcW w:w="267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bCs/>
                      <w:sz w:val="24"/>
                      <w:szCs w:val="21"/>
                    </w:rPr>
                  </w:pPr>
                  <w:r>
                    <w:rPr>
                      <w:rFonts w:hint="default" w:ascii="宋体" w:hAnsi="宋体" w:cs="宋体"/>
                      <w:b/>
                      <w:bCs/>
                      <w:sz w:val="24"/>
                      <w:szCs w:val="21"/>
                    </w:rPr>
                    <w:t>NH₃-N</w:t>
                  </w:r>
                  <w:r>
                    <w:rPr>
                      <w:rFonts w:hint="eastAsia" w:ascii="宋体" w:hAnsi="宋体" w:cs="宋体"/>
                      <w:b/>
                      <w:bCs/>
                      <w:szCs w:val="21"/>
                    </w:rPr>
                    <w:t>（以N计）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bCs/>
                      <w:szCs w:val="21"/>
                    </w:rPr>
                  </w:pPr>
                  <w:r>
                    <w:rPr>
                      <w:rFonts w:hint="eastAsia" w:ascii="宋体" w:hAnsi="宋体" w:cs="宋体"/>
                      <w:szCs w:val="21"/>
                    </w:rPr>
                    <w:t>GB/T31962-2015表1中B级标准</w:t>
                  </w:r>
                </w:p>
              </w:tc>
              <w:tc>
                <w:tcPr>
                  <w:tcW w:w="168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bCs/>
                      <w:szCs w:val="21"/>
                    </w:rPr>
                  </w:pPr>
                  <w:r>
                    <w:rPr>
                      <w:rFonts w:hint="eastAsia" w:ascii="宋体" w:hAnsi="宋体" w:cs="宋体"/>
                      <w:b/>
                      <w:bCs/>
                      <w:szCs w:val="21"/>
                    </w:rPr>
                    <w:t>≤ 8</w:t>
                  </w:r>
                </w:p>
              </w:tc>
              <w:tc>
                <w:tcPr>
                  <w:tcW w:w="267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bCs/>
                      <w:szCs w:val="21"/>
                    </w:rPr>
                  </w:pPr>
                  <w:r>
                    <w:rPr>
                      <w:rFonts w:hint="eastAsia" w:ascii="宋体" w:hAnsi="宋体" w:cs="宋体"/>
                      <w:b/>
                      <w:bCs/>
                      <w:szCs w:val="21"/>
                    </w:rPr>
                    <w:t>≤45</w:t>
                  </w:r>
                </w:p>
              </w:tc>
            </w:tr>
          </w:tbl>
          <w:p>
            <w:pPr>
              <w:keepNext w:val="0"/>
              <w:keepLines w:val="0"/>
              <w:suppressLineNumbers w:val="0"/>
              <w:spacing w:before="0" w:beforeAutospacing="0" w:after="0" w:afterAutospacing="0" w:line="360" w:lineRule="auto"/>
              <w:ind w:left="0" w:right="0"/>
              <w:rPr>
                <w:rFonts w:hint="default" w:ascii="宋体" w:hAnsi="宋体" w:cs="宋体"/>
                <w:b/>
                <w:bCs/>
                <w:sz w:val="24"/>
                <w:szCs w:val="21"/>
              </w:rPr>
            </w:pPr>
          </w:p>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sz w:val="24"/>
              </w:rPr>
            </w:pPr>
            <w:r>
              <w:rPr>
                <w:rFonts w:hint="eastAsia" w:ascii="宋体" w:hAnsi="宋体" w:cs="宋体"/>
                <w:b/>
                <w:bCs/>
                <w:sz w:val="24"/>
                <w:szCs w:val="21"/>
              </w:rPr>
              <w:t>2、大气污染物排放</w:t>
            </w:r>
            <w:r>
              <w:rPr>
                <w:rFonts w:hint="eastAsia" w:ascii="宋体" w:hAnsi="宋体" w:cs="宋体"/>
                <w:b/>
                <w:bCs/>
                <w:sz w:val="24"/>
              </w:rPr>
              <w:t>：</w:t>
            </w:r>
          </w:p>
          <w:p>
            <w:pPr>
              <w:keepNext w:val="0"/>
              <w:keepLines w:val="0"/>
              <w:suppressLineNumbers w:val="0"/>
              <w:adjustRightInd w:val="0"/>
              <w:snapToGrid w:val="0"/>
              <w:spacing w:before="0" w:beforeAutospacing="0" w:after="0" w:afterAutospacing="0" w:line="360" w:lineRule="auto"/>
              <w:ind w:left="0" w:right="0" w:firstLine="420"/>
              <w:rPr>
                <w:rFonts w:hint="default"/>
                <w:kern w:val="0"/>
                <w:sz w:val="24"/>
              </w:rPr>
            </w:pPr>
            <w:r>
              <w:rPr>
                <w:rFonts w:hint="default"/>
                <w:kern w:val="0"/>
                <w:sz w:val="24"/>
              </w:rPr>
              <w:t>项目施工期产生的粉尘</w:t>
            </w:r>
            <w:r>
              <w:rPr>
                <w:rFonts w:hint="eastAsia"/>
                <w:kern w:val="0"/>
                <w:sz w:val="24"/>
              </w:rPr>
              <w:t>排放</w:t>
            </w:r>
            <w:r>
              <w:rPr>
                <w:rFonts w:hint="default"/>
                <w:kern w:val="0"/>
                <w:sz w:val="24"/>
              </w:rPr>
              <w:t>执行《大气污染物综合排放标准》（GB16297-1996）表2中的无组织排放监控浓度限值，标准见表3-</w:t>
            </w:r>
            <w:r>
              <w:rPr>
                <w:rFonts w:hint="eastAsia"/>
                <w:kern w:val="0"/>
                <w:sz w:val="24"/>
                <w:lang w:val="en-US" w:eastAsia="zh-CN"/>
              </w:rPr>
              <w:t>8</w:t>
            </w:r>
            <w:r>
              <w:rPr>
                <w:rFonts w:hint="eastAsia"/>
                <w:kern w:val="0"/>
                <w:sz w:val="24"/>
              </w:rPr>
              <w:t>。</w:t>
            </w:r>
          </w:p>
          <w:p>
            <w:pPr>
              <w:keepNext w:val="0"/>
              <w:keepLines w:val="0"/>
              <w:suppressLineNumbers w:val="0"/>
              <w:spacing w:before="0" w:beforeAutospacing="0" w:after="0" w:afterAutospacing="0" w:line="360" w:lineRule="auto"/>
              <w:ind w:left="0" w:right="0" w:firstLine="361"/>
              <w:jc w:val="center"/>
              <w:rPr>
                <w:rFonts w:hint="default"/>
                <w:b/>
                <w:bCs/>
                <w:sz w:val="24"/>
              </w:rPr>
            </w:pPr>
            <w:r>
              <w:rPr>
                <w:rFonts w:hint="default"/>
                <w:b/>
                <w:bCs/>
                <w:sz w:val="24"/>
              </w:rPr>
              <w:t>表3-</w:t>
            </w:r>
            <w:r>
              <w:rPr>
                <w:rFonts w:hint="eastAsia"/>
                <w:b/>
                <w:bCs/>
                <w:sz w:val="24"/>
                <w:lang w:val="en-US" w:eastAsia="zh-CN"/>
              </w:rPr>
              <w:t>8</w:t>
            </w:r>
            <w:r>
              <w:rPr>
                <w:rFonts w:hint="default"/>
                <w:b/>
                <w:bCs/>
                <w:sz w:val="24"/>
              </w:rPr>
              <w:t xml:space="preserve">  新污染源大气污染物排放限值  单位：mg/m³</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4"/>
              <w:gridCol w:w="1524"/>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54" w:type="pct"/>
                  <w:vMerge w:val="restart"/>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default"/>
                      <w:b/>
                      <w:bCs/>
                      <w:szCs w:val="21"/>
                    </w:rPr>
                    <w:t>标准名称</w:t>
                  </w:r>
                </w:p>
              </w:tc>
              <w:tc>
                <w:tcPr>
                  <w:tcW w:w="938" w:type="pct"/>
                  <w:vMerge w:val="restart"/>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default"/>
                      <w:b/>
                      <w:bCs/>
                      <w:szCs w:val="21"/>
                    </w:rPr>
                    <w:t>评价因子</w:t>
                  </w:r>
                </w:p>
              </w:tc>
              <w:tc>
                <w:tcPr>
                  <w:tcW w:w="1407" w:type="pct"/>
                  <w:vMerge w:val="restart"/>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default"/>
                      <w:b/>
                      <w:bCs/>
                      <w:szCs w:val="21"/>
                    </w:rPr>
                    <w:t>周界外浓度最高点（mg/m³）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54" w:type="pct"/>
                  <w:vMerge w:val="continue"/>
                  <w:vAlign w:val="center"/>
                </w:tcPr>
                <w:p>
                  <w:pPr>
                    <w:keepNext w:val="0"/>
                    <w:keepLines w:val="0"/>
                    <w:suppressLineNumbers w:val="0"/>
                    <w:snapToGrid w:val="0"/>
                    <w:spacing w:before="0" w:beforeAutospacing="0" w:after="0" w:afterAutospacing="0"/>
                    <w:ind w:left="0" w:right="0" w:firstLine="360"/>
                    <w:jc w:val="center"/>
                    <w:rPr>
                      <w:rFonts w:hint="default"/>
                      <w:bCs/>
                      <w:szCs w:val="21"/>
                    </w:rPr>
                  </w:pPr>
                </w:p>
              </w:tc>
              <w:tc>
                <w:tcPr>
                  <w:tcW w:w="938" w:type="pct"/>
                  <w:vMerge w:val="continue"/>
                  <w:vAlign w:val="center"/>
                </w:tcPr>
                <w:p>
                  <w:pPr>
                    <w:keepNext w:val="0"/>
                    <w:keepLines w:val="0"/>
                    <w:suppressLineNumbers w:val="0"/>
                    <w:snapToGrid w:val="0"/>
                    <w:spacing w:before="0" w:beforeAutospacing="0" w:after="0" w:afterAutospacing="0"/>
                    <w:ind w:left="0" w:right="0" w:firstLine="360"/>
                    <w:jc w:val="center"/>
                    <w:rPr>
                      <w:rFonts w:hint="default"/>
                      <w:bCs/>
                      <w:szCs w:val="21"/>
                    </w:rPr>
                  </w:pPr>
                </w:p>
              </w:tc>
              <w:tc>
                <w:tcPr>
                  <w:tcW w:w="1407" w:type="pct"/>
                  <w:vMerge w:val="continue"/>
                  <w:vAlign w:val="center"/>
                </w:tcPr>
                <w:p>
                  <w:pPr>
                    <w:keepNext w:val="0"/>
                    <w:keepLines w:val="0"/>
                    <w:suppressLineNumbers w:val="0"/>
                    <w:snapToGrid w:val="0"/>
                    <w:spacing w:before="0" w:beforeAutospacing="0" w:after="0" w:afterAutospacing="0"/>
                    <w:ind w:left="0" w:right="0" w:firstLine="360"/>
                    <w:jc w:val="center"/>
                    <w:rPr>
                      <w:rFonts w:hint="default"/>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pct"/>
                  <w:vAlign w:val="center"/>
                </w:tcPr>
                <w:p>
                  <w:pPr>
                    <w:keepNext w:val="0"/>
                    <w:keepLines w:val="0"/>
                    <w:suppressLineNumbers w:val="0"/>
                    <w:snapToGrid w:val="0"/>
                    <w:spacing w:before="0" w:beforeAutospacing="0" w:after="0" w:afterAutospacing="0"/>
                    <w:ind w:left="0" w:right="0"/>
                    <w:jc w:val="center"/>
                    <w:rPr>
                      <w:rFonts w:hint="default"/>
                      <w:bCs/>
                      <w:szCs w:val="21"/>
                    </w:rPr>
                  </w:pPr>
                  <w:r>
                    <w:rPr>
                      <w:rFonts w:hint="default"/>
                      <w:bCs/>
                      <w:szCs w:val="21"/>
                    </w:rPr>
                    <w:t>《大气污染物综合排放标准》（GB16297-1996）表 2 中二级</w:t>
                  </w:r>
                </w:p>
              </w:tc>
              <w:tc>
                <w:tcPr>
                  <w:tcW w:w="938" w:type="pct"/>
                  <w:vAlign w:val="center"/>
                </w:tcPr>
                <w:p>
                  <w:pPr>
                    <w:keepNext w:val="0"/>
                    <w:keepLines w:val="0"/>
                    <w:suppressLineNumbers w:val="0"/>
                    <w:snapToGrid w:val="0"/>
                    <w:spacing w:before="0" w:beforeAutospacing="0" w:after="0" w:afterAutospacing="0"/>
                    <w:ind w:left="0" w:right="0"/>
                    <w:jc w:val="center"/>
                    <w:rPr>
                      <w:rFonts w:hint="default"/>
                      <w:bCs/>
                      <w:szCs w:val="21"/>
                    </w:rPr>
                  </w:pPr>
                  <w:r>
                    <w:rPr>
                      <w:rFonts w:hint="default"/>
                      <w:bCs/>
                      <w:szCs w:val="21"/>
                    </w:rPr>
                    <w:t>TSP</w:t>
                  </w:r>
                </w:p>
              </w:tc>
              <w:tc>
                <w:tcPr>
                  <w:tcW w:w="1407" w:type="pct"/>
                  <w:vAlign w:val="center"/>
                </w:tcPr>
                <w:p>
                  <w:pPr>
                    <w:keepNext w:val="0"/>
                    <w:keepLines w:val="0"/>
                    <w:suppressLineNumbers w:val="0"/>
                    <w:snapToGrid w:val="0"/>
                    <w:spacing w:before="0" w:beforeAutospacing="0" w:after="0" w:afterAutospacing="0"/>
                    <w:ind w:left="0" w:right="0"/>
                    <w:jc w:val="center"/>
                    <w:rPr>
                      <w:rFonts w:hint="default"/>
                      <w:bCs/>
                      <w:szCs w:val="21"/>
                    </w:rPr>
                  </w:pPr>
                  <w:r>
                    <w:rPr>
                      <w:rFonts w:hint="default"/>
                      <w:bCs/>
                      <w:szCs w:val="21"/>
                    </w:rPr>
                    <w:t>1.0</w:t>
                  </w:r>
                </w:p>
              </w:tc>
            </w:tr>
          </w:tbl>
          <w:p>
            <w:pPr>
              <w:keepNext w:val="0"/>
              <w:keepLines w:val="0"/>
              <w:suppressLineNumbers w:val="0"/>
              <w:autoSpaceDE w:val="0"/>
              <w:autoSpaceDN w:val="0"/>
              <w:adjustRightInd w:val="0"/>
              <w:spacing w:before="0" w:beforeAutospacing="0" w:after="0" w:afterAutospacing="0" w:line="360" w:lineRule="auto"/>
              <w:ind w:left="0" w:right="0"/>
              <w:rPr>
                <w:rFonts w:hint="default"/>
                <w:b/>
                <w:bCs/>
                <w:sz w:val="24"/>
              </w:rPr>
            </w:pP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rPr>
            </w:pPr>
            <w:r>
              <w:rPr>
                <w:rFonts w:hint="default"/>
                <w:kern w:val="0"/>
                <w:sz w:val="24"/>
              </w:rPr>
              <w:t>项目</w:t>
            </w:r>
            <w:r>
              <w:rPr>
                <w:rFonts w:hint="eastAsia"/>
                <w:kern w:val="0"/>
                <w:sz w:val="24"/>
                <w:lang w:val="en-US" w:eastAsia="zh-CN"/>
              </w:rPr>
              <w:t>运营</w:t>
            </w:r>
            <w:r>
              <w:rPr>
                <w:rFonts w:hint="default"/>
                <w:kern w:val="0"/>
                <w:sz w:val="24"/>
              </w:rPr>
              <w:t>期</w:t>
            </w:r>
            <w:r>
              <w:rPr>
                <w:rFonts w:hint="eastAsia"/>
                <w:kern w:val="0"/>
                <w:sz w:val="24"/>
                <w:lang w:eastAsia="zh-CN"/>
              </w:rPr>
              <w:t>，</w:t>
            </w:r>
            <w:r>
              <w:rPr>
                <w:rFonts w:hint="eastAsia"/>
                <w:b/>
                <w:bCs/>
                <w:sz w:val="24"/>
              </w:rPr>
              <w:t>①</w:t>
            </w:r>
            <w:r>
              <w:rPr>
                <w:rFonts w:hint="eastAsia"/>
                <w:b/>
                <w:bCs/>
                <w:kern w:val="0"/>
                <w:sz w:val="24"/>
              </w:rPr>
              <w:t>恶臭气体：</w:t>
            </w:r>
            <w:r>
              <w:rPr>
                <w:rFonts w:hint="default"/>
                <w:kern w:val="0"/>
                <w:sz w:val="24"/>
              </w:rPr>
              <w:t>主要为项目待宰圈、屠宰车间、</w:t>
            </w:r>
            <w:r>
              <w:rPr>
                <w:rFonts w:hint="eastAsia"/>
                <w:kern w:val="0"/>
                <w:sz w:val="24"/>
              </w:rPr>
              <w:t>粪污收集房和</w:t>
            </w:r>
            <w:r>
              <w:rPr>
                <w:rFonts w:hint="default"/>
                <w:kern w:val="0"/>
                <w:sz w:val="24"/>
              </w:rPr>
              <w:t>污水处理设施产生的恶臭。</w:t>
            </w:r>
            <w:r>
              <w:rPr>
                <w:rFonts w:hint="default"/>
                <w:sz w:val="24"/>
              </w:rPr>
              <w:t>厂界恶臭气体应执行《恶臭污染物排放标准》</w:t>
            </w:r>
            <w:r>
              <w:rPr>
                <w:rFonts w:hint="eastAsia"/>
                <w:sz w:val="24"/>
              </w:rPr>
              <w:t>（</w:t>
            </w:r>
            <w:r>
              <w:rPr>
                <w:rFonts w:hint="default"/>
                <w:sz w:val="24"/>
              </w:rPr>
              <w:t>GB14554-93</w:t>
            </w:r>
            <w:r>
              <w:rPr>
                <w:rFonts w:hint="eastAsia"/>
                <w:sz w:val="24"/>
              </w:rPr>
              <w:t>）</w:t>
            </w:r>
            <w:r>
              <w:rPr>
                <w:rFonts w:hint="default"/>
                <w:sz w:val="24"/>
              </w:rPr>
              <w:t>中的二级新建标准，其评价标准值详见下表。</w:t>
            </w:r>
          </w:p>
          <w:p>
            <w:pPr>
              <w:keepNext w:val="0"/>
              <w:keepLines w:val="0"/>
              <w:suppressLineNumbers w:val="0"/>
              <w:spacing w:before="0" w:beforeAutospacing="0" w:after="0" w:afterAutospacing="0" w:line="360" w:lineRule="auto"/>
              <w:ind w:left="0" w:right="0"/>
              <w:jc w:val="center"/>
              <w:rPr>
                <w:rFonts w:hint="default"/>
                <w:b/>
                <w:sz w:val="24"/>
              </w:rPr>
            </w:pPr>
            <w:r>
              <w:rPr>
                <w:rFonts w:hint="default"/>
                <w:b/>
                <w:sz w:val="24"/>
              </w:rPr>
              <w:t>表</w:t>
            </w:r>
            <w:r>
              <w:rPr>
                <w:rFonts w:hint="eastAsia"/>
                <w:b/>
                <w:sz w:val="24"/>
              </w:rPr>
              <w:t>3-9</w:t>
            </w:r>
            <w:r>
              <w:rPr>
                <w:rFonts w:hint="default"/>
                <w:b/>
                <w:sz w:val="24"/>
              </w:rPr>
              <w:t xml:space="preserve">  恶臭污染物排放标准</w:t>
            </w:r>
          </w:p>
          <w:tbl>
            <w:tblPr>
              <w:tblStyle w:val="23"/>
              <w:tblW w:w="8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2049"/>
              <w:gridCol w:w="2049"/>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89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类别</w:t>
                  </w:r>
                </w:p>
              </w:tc>
              <w:tc>
                <w:tcPr>
                  <w:tcW w:w="4098"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有组织排放标准</w:t>
                  </w:r>
                </w:p>
              </w:tc>
              <w:tc>
                <w:tcPr>
                  <w:tcW w:w="215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无组织排放浓度</w:t>
                  </w:r>
                  <w:r>
                    <w:rPr>
                      <w:rFonts w:hint="default"/>
                      <w:b/>
                      <w:bCs/>
                    </w:rPr>
                    <w:t>（mg/</w:t>
                  </w:r>
                  <w:r>
                    <w:rPr>
                      <w:rFonts w:hint="eastAsia"/>
                      <w:b/>
                      <w:bCs/>
                    </w:rPr>
                    <w:t>m³</w:t>
                  </w:r>
                  <w:r>
                    <w:rPr>
                      <w:rFonts w:hint="default"/>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89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049"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rPr>
                    <w:t>排气筒</w:t>
                  </w:r>
                  <w:r>
                    <w:rPr>
                      <w:rFonts w:hint="eastAsia"/>
                      <w:b/>
                      <w:bCs/>
                      <w:szCs w:val="21"/>
                    </w:rPr>
                    <w:t>高度</w:t>
                  </w:r>
                </w:p>
              </w:tc>
              <w:tc>
                <w:tcPr>
                  <w:tcW w:w="2049" w:type="dxa"/>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排放量</w:t>
                  </w:r>
                  <w:r>
                    <w:rPr>
                      <w:rFonts w:hint="eastAsia"/>
                      <w:b/>
                      <w:szCs w:val="21"/>
                    </w:rPr>
                    <w:t>（kg</w:t>
                  </w:r>
                  <w:r>
                    <w:rPr>
                      <w:rFonts w:hint="default"/>
                      <w:b/>
                      <w:bCs/>
                      <w:szCs w:val="21"/>
                    </w:rPr>
                    <w:t>/</w:t>
                  </w:r>
                  <w:r>
                    <w:rPr>
                      <w:rFonts w:hint="eastAsia"/>
                      <w:b/>
                      <w:bCs/>
                      <w:szCs w:val="21"/>
                    </w:rPr>
                    <w:t>h</w:t>
                  </w:r>
                  <w:r>
                    <w:rPr>
                      <w:rFonts w:hint="eastAsia"/>
                      <w:b/>
                      <w:szCs w:val="21"/>
                    </w:rPr>
                    <w:t>）</w:t>
                  </w:r>
                </w:p>
              </w:tc>
              <w:tc>
                <w:tcPr>
                  <w:tcW w:w="215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891" w:type="dxa"/>
                  <w:vAlign w:val="center"/>
                </w:tcPr>
                <w:p>
                  <w:pPr>
                    <w:keepNext w:val="0"/>
                    <w:keepLines w:val="0"/>
                    <w:suppressLineNumbers w:val="0"/>
                    <w:adjustRightInd w:val="0"/>
                    <w:snapToGrid w:val="0"/>
                    <w:spacing w:before="0" w:beforeAutospacing="0" w:after="0" w:afterAutospacing="0"/>
                    <w:ind w:left="0" w:right="0"/>
                    <w:jc w:val="center"/>
                    <w:rPr>
                      <w:rFonts w:hint="default"/>
                      <w:bCs/>
                      <w:szCs w:val="21"/>
                    </w:rPr>
                  </w:pPr>
                  <w:r>
                    <w:rPr>
                      <w:rFonts w:hint="default"/>
                      <w:szCs w:val="21"/>
                    </w:rPr>
                    <w:t>氨</w:t>
                  </w:r>
                </w:p>
              </w:tc>
              <w:tc>
                <w:tcPr>
                  <w:tcW w:w="2049"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15m</w:t>
                  </w:r>
                </w:p>
              </w:tc>
              <w:tc>
                <w:tcPr>
                  <w:tcW w:w="2049"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0.33</w:t>
                  </w:r>
                </w:p>
              </w:tc>
              <w:tc>
                <w:tcPr>
                  <w:tcW w:w="21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91" w:type="dxa"/>
                  <w:vAlign w:val="center"/>
                </w:tcPr>
                <w:p>
                  <w:pPr>
                    <w:keepNext w:val="0"/>
                    <w:keepLines w:val="0"/>
                    <w:suppressLineNumbers w:val="0"/>
                    <w:adjustRightInd w:val="0"/>
                    <w:snapToGrid w:val="0"/>
                    <w:spacing w:before="0" w:beforeAutospacing="0" w:after="0" w:afterAutospacing="0"/>
                    <w:ind w:left="0" w:right="0"/>
                    <w:jc w:val="center"/>
                    <w:rPr>
                      <w:rFonts w:hint="default"/>
                      <w:bCs/>
                      <w:szCs w:val="21"/>
                    </w:rPr>
                  </w:pPr>
                  <w:r>
                    <w:rPr>
                      <w:rFonts w:hint="default"/>
                      <w:szCs w:val="21"/>
                    </w:rPr>
                    <w:t>硫化氢</w:t>
                  </w:r>
                </w:p>
              </w:tc>
              <w:tc>
                <w:tcPr>
                  <w:tcW w:w="2049"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15m</w:t>
                  </w:r>
                </w:p>
              </w:tc>
              <w:tc>
                <w:tcPr>
                  <w:tcW w:w="2049"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4.9</w:t>
                  </w:r>
                </w:p>
              </w:tc>
              <w:tc>
                <w:tcPr>
                  <w:tcW w:w="21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891" w:type="dxa"/>
                  <w:vAlign w:val="center"/>
                </w:tcPr>
                <w:p>
                  <w:pPr>
                    <w:keepNext w:val="0"/>
                    <w:keepLines w:val="0"/>
                    <w:suppressLineNumbers w:val="0"/>
                    <w:adjustRightInd w:val="0"/>
                    <w:snapToGrid w:val="0"/>
                    <w:spacing w:before="0" w:beforeAutospacing="0" w:after="0" w:afterAutospacing="0"/>
                    <w:ind w:left="0" w:right="0"/>
                    <w:jc w:val="center"/>
                    <w:rPr>
                      <w:rFonts w:hint="default"/>
                      <w:bCs/>
                      <w:szCs w:val="21"/>
                    </w:rPr>
                  </w:pPr>
                  <w:r>
                    <w:rPr>
                      <w:rFonts w:hint="default"/>
                      <w:szCs w:val="21"/>
                    </w:rPr>
                    <w:t>臭气浓度</w:t>
                  </w:r>
                </w:p>
              </w:tc>
              <w:tc>
                <w:tcPr>
                  <w:tcW w:w="2049"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15m</w:t>
                  </w:r>
                </w:p>
              </w:tc>
              <w:tc>
                <w:tcPr>
                  <w:tcW w:w="2049"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20</w:t>
                  </w:r>
                  <w:r>
                    <w:rPr>
                      <w:rFonts w:hint="eastAsia"/>
                      <w:szCs w:val="21"/>
                    </w:rPr>
                    <w:t>00</w:t>
                  </w:r>
                </w:p>
              </w:tc>
              <w:tc>
                <w:tcPr>
                  <w:tcW w:w="21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20</w:t>
                  </w:r>
                </w:p>
              </w:tc>
            </w:tr>
          </w:tbl>
          <w:p>
            <w:pPr>
              <w:pStyle w:val="52"/>
              <w:keepNext w:val="0"/>
              <w:keepLines w:val="0"/>
              <w:suppressLineNumbers w:val="0"/>
              <w:spacing w:before="0" w:beforeAutospacing="0" w:after="0" w:afterAutospacing="0"/>
              <w:ind w:left="0" w:right="0"/>
              <w:rPr>
                <w:rFonts w:hint="default" w:ascii="宋体"/>
                <w:b/>
                <w:bCs/>
                <w:sz w:val="24"/>
              </w:rPr>
            </w:pPr>
          </w:p>
          <w:p>
            <w:pPr>
              <w:pStyle w:val="52"/>
              <w:keepNext w:val="0"/>
              <w:keepLines w:val="0"/>
              <w:suppressLineNumbers w:val="0"/>
              <w:spacing w:before="0" w:beforeAutospacing="0" w:after="0" w:afterAutospacing="0"/>
              <w:ind w:left="0" w:right="0"/>
              <w:rPr>
                <w:rFonts w:hint="default" w:ascii="宋体" w:hAnsi="宋体" w:cs="宋体"/>
                <w:b/>
                <w:bCs/>
                <w:sz w:val="24"/>
              </w:rPr>
            </w:pPr>
            <w:r>
              <w:rPr>
                <w:rFonts w:hint="eastAsia" w:ascii="宋体" w:hAnsi="宋体" w:cs="宋体"/>
                <w:b/>
                <w:bCs/>
                <w:sz w:val="24"/>
              </w:rPr>
              <w:t>②焚烧废气</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cs="宋体"/>
                <w:sz w:val="24"/>
              </w:rPr>
            </w:pPr>
            <w:r>
              <w:rPr>
                <w:rFonts w:hint="eastAsia" w:ascii="宋体" w:hAnsi="宋体" w:cs="宋体"/>
                <w:b/>
                <w:bCs/>
                <w:sz w:val="24"/>
              </w:rPr>
              <w:t>近期：</w:t>
            </w:r>
            <w:r>
              <w:rPr>
                <w:rFonts w:hint="eastAsia" w:ascii="宋体" w:hAnsi="宋体" w:cs="宋体"/>
                <w:sz w:val="24"/>
              </w:rPr>
              <w:t>本项目焚烧炉为应急处置措施，使用频率较低，焚烧炉配套的排气筒高度为8m整改为15m高的排气筒。</w:t>
            </w:r>
            <w:r>
              <w:rPr>
                <w:rFonts w:hint="eastAsia" w:ascii="宋体" w:hAnsi="宋体" w:cs="宋体"/>
                <w:sz w:val="24"/>
                <w:lang w:val="en-US" w:eastAsia="zh-CN"/>
              </w:rPr>
              <w:t>执行</w:t>
            </w:r>
            <w:r>
              <w:rPr>
                <w:rFonts w:hint="eastAsia" w:ascii="宋体" w:hAnsi="宋体" w:cs="宋体"/>
                <w:sz w:val="24"/>
              </w:rPr>
              <w:t>GB16297-1996《大气污染物综合排放标准》表2新污染源大气污染物排放限值中二级标准限值的要求。</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FF0000"/>
                <w:kern w:val="0"/>
                <w:sz w:val="24"/>
              </w:rPr>
            </w:pPr>
            <w:r>
              <w:rPr>
                <w:rFonts w:hint="eastAsia" w:ascii="宋体" w:hAnsi="宋体" w:cs="宋体"/>
                <w:b/>
                <w:bCs/>
                <w:sz w:val="24"/>
              </w:rPr>
              <w:t>远期</w:t>
            </w:r>
            <w:r>
              <w:rPr>
                <w:rFonts w:hint="eastAsia" w:ascii="宋体" w:hAnsi="宋体" w:cs="宋体"/>
                <w:sz w:val="24"/>
              </w:rPr>
              <w:t>：检疫不合格猪肉委托有资质的相关单位进行处置。</w:t>
            </w:r>
          </w:p>
          <w:p>
            <w:pPr>
              <w:pStyle w:val="35"/>
              <w:keepNext w:val="0"/>
              <w:keepLines w:val="0"/>
              <w:suppressLineNumbers w:val="0"/>
              <w:spacing w:before="0" w:beforeAutospacing="0" w:after="0" w:afterAutospacing="0"/>
              <w:ind w:left="0" w:right="0"/>
              <w:rPr>
                <w:rFonts w:hint="eastAsia" w:eastAsia="宋体"/>
                <w:b/>
                <w:bCs/>
                <w:kern w:val="0"/>
                <w:lang w:val="en-US" w:eastAsia="zh-CN"/>
              </w:rPr>
            </w:pPr>
            <w:r>
              <w:rPr>
                <w:rFonts w:hint="eastAsia"/>
                <w:b/>
                <w:bCs/>
                <w:kern w:val="0"/>
                <w:lang w:val="en-US" w:eastAsia="zh-CN"/>
              </w:rPr>
              <w:t>③</w:t>
            </w:r>
            <w:r>
              <w:rPr>
                <w:rFonts w:hint="eastAsia"/>
                <w:b/>
                <w:bCs/>
                <w:kern w:val="0"/>
              </w:rPr>
              <w:t>燃油喷灯</w:t>
            </w:r>
            <w:r>
              <w:rPr>
                <w:rFonts w:hint="eastAsia"/>
                <w:b/>
                <w:bCs/>
                <w:kern w:val="0"/>
                <w:lang w:val="en-US" w:eastAsia="zh-CN"/>
              </w:rPr>
              <w:t>废气</w:t>
            </w:r>
          </w:p>
          <w:p>
            <w:pPr>
              <w:pStyle w:val="35"/>
              <w:keepNext w:val="0"/>
              <w:keepLines w:val="0"/>
              <w:suppressLineNumbers w:val="0"/>
              <w:spacing w:before="0" w:beforeAutospacing="0" w:after="0" w:afterAutospacing="0"/>
              <w:ind w:left="0" w:right="0"/>
              <w:rPr>
                <w:rFonts w:hint="default" w:ascii="宋体" w:hAnsi="宋体" w:cs="宋体"/>
                <w:b/>
                <w:bCs/>
                <w:sz w:val="24"/>
                <w:lang w:val="en-US"/>
              </w:rPr>
            </w:pPr>
            <w:r>
              <w:rPr>
                <w:rFonts w:hint="eastAsia"/>
                <w:b w:val="0"/>
                <w:bCs w:val="0"/>
                <w:kern w:val="0"/>
                <w:lang w:val="en-US" w:eastAsia="zh-CN"/>
              </w:rPr>
              <w:t>燃油喷灯</w:t>
            </w:r>
            <w:r>
              <w:rPr>
                <w:rFonts w:hint="eastAsia"/>
                <w:kern w:val="0"/>
              </w:rPr>
              <w:t>燃烧时产生二氧化硫、氮氧化物、颗粒物均为无组织排放执行</w:t>
            </w:r>
            <w:r>
              <w:rPr>
                <w:rFonts w:hint="eastAsia" w:ascii="宋体" w:hAnsi="宋体" w:cs="宋体"/>
              </w:rPr>
              <w:t>GB16297-1996《大气污染物综合排放标准》表2新污染源大气污染物排放限值中无组织排放限值。</w:t>
            </w:r>
          </w:p>
          <w:p>
            <w:pPr>
              <w:keepNext w:val="0"/>
              <w:keepLines w:val="0"/>
              <w:suppressLineNumbers w:val="0"/>
              <w:spacing w:before="0" w:beforeAutospacing="0" w:after="0" w:afterAutospacing="0" w:line="360" w:lineRule="auto"/>
              <w:ind w:left="0" w:right="0" w:firstLine="482" w:firstLineChars="200"/>
              <w:jc w:val="center"/>
              <w:rPr>
                <w:rFonts w:hint="default"/>
                <w:sz w:val="24"/>
              </w:rPr>
            </w:pPr>
            <w:r>
              <w:rPr>
                <w:rFonts w:hint="default"/>
                <w:b/>
                <w:bCs/>
                <w:sz w:val="24"/>
              </w:rPr>
              <w:t>表</w:t>
            </w:r>
            <w:commentRangeStart w:id="36"/>
            <w:r>
              <w:rPr>
                <w:rFonts w:hint="eastAsia"/>
                <w:b/>
                <w:bCs/>
                <w:sz w:val="24"/>
              </w:rPr>
              <w:t>3</w:t>
            </w:r>
            <w:r>
              <w:rPr>
                <w:rFonts w:hint="default"/>
                <w:b/>
                <w:bCs/>
                <w:sz w:val="24"/>
              </w:rPr>
              <w:t>-</w:t>
            </w:r>
            <w:ins w:id="829" w:author="小解" w:date="2024-03-06T10:25:20Z">
              <w:r>
                <w:rPr>
                  <w:rFonts w:hint="eastAsia"/>
                  <w:b/>
                  <w:bCs/>
                  <w:sz w:val="24"/>
                  <w:lang w:val="en-US" w:eastAsia="zh-CN"/>
                </w:rPr>
                <w:t>10</w:t>
              </w:r>
              <w:commentRangeEnd w:id="36"/>
            </w:ins>
            <w:r>
              <w:rPr>
                <w:rFonts w:hint="default"/>
              </w:rPr>
              <w:commentReference w:id="36"/>
            </w:r>
            <w:r>
              <w:rPr>
                <w:rFonts w:hint="default"/>
                <w:b/>
                <w:bCs/>
                <w:sz w:val="24"/>
              </w:rPr>
              <w:t xml:space="preserve"> 新污染源大气污染物排放限值</w:t>
            </w:r>
          </w:p>
          <w:tbl>
            <w:tblPr>
              <w:tblStyle w:val="23"/>
              <w:tblpPr w:leftFromText="180" w:rightFromText="180" w:vertAnchor="text" w:horzAnchor="page" w:tblpX="188" w:tblpY="56"/>
              <w:tblOverlap w:val="never"/>
              <w:tblW w:w="7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008"/>
              <w:gridCol w:w="1181"/>
              <w:gridCol w:w="1449"/>
              <w:gridCol w:w="1082"/>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06" w:type="dxa"/>
                  <w:vMerge w:val="restart"/>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序号</w:t>
                  </w:r>
                </w:p>
              </w:tc>
              <w:tc>
                <w:tcPr>
                  <w:tcW w:w="1008" w:type="dxa"/>
                  <w:vMerge w:val="restart"/>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污染物</w:t>
                  </w:r>
                </w:p>
              </w:tc>
              <w:tc>
                <w:tcPr>
                  <w:tcW w:w="1181" w:type="dxa"/>
                  <w:vMerge w:val="restart"/>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eastAsia"/>
                      <w:b/>
                      <w:bCs/>
                      <w:lang w:val="en-US" w:eastAsia="zh-CN"/>
                    </w:rPr>
                    <w:t>有组织</w:t>
                  </w:r>
                  <w:r>
                    <w:rPr>
                      <w:rFonts w:hint="default"/>
                      <w:b/>
                      <w:bCs/>
                    </w:rPr>
                    <w:t>最高允许排放浓度（mg/</w:t>
                  </w:r>
                  <w:r>
                    <w:rPr>
                      <w:rFonts w:hint="eastAsia"/>
                      <w:b/>
                      <w:bCs/>
                    </w:rPr>
                    <w:t>m³</w:t>
                  </w:r>
                  <w:r>
                    <w:rPr>
                      <w:rFonts w:hint="default"/>
                      <w:b/>
                      <w:bCs/>
                    </w:rPr>
                    <w:t>）</w:t>
                  </w:r>
                </w:p>
              </w:tc>
              <w:tc>
                <w:tcPr>
                  <w:tcW w:w="2531" w:type="dxa"/>
                  <w:gridSpan w:val="2"/>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最高允许排放速率（kg/h）</w:t>
                  </w:r>
                </w:p>
              </w:tc>
              <w:tc>
                <w:tcPr>
                  <w:tcW w:w="2531" w:type="dxa"/>
                  <w:vMerge w:val="restart"/>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eastAsia"/>
                      <w:b/>
                      <w:bCs/>
                    </w:rPr>
                    <w:t>无组织排放浓度限值</w:t>
                  </w:r>
                  <w:r>
                    <w:rPr>
                      <w:rFonts w:hint="default"/>
                      <w:b/>
                      <w:bCs/>
                    </w:rPr>
                    <w:t>（mg/</w:t>
                  </w:r>
                  <w:r>
                    <w:rPr>
                      <w:rFonts w:hint="eastAsia"/>
                      <w:b/>
                      <w:bCs/>
                    </w:rPr>
                    <w:t>m³</w:t>
                  </w:r>
                  <w:r>
                    <w:rPr>
                      <w:rFonts w:hint="default"/>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06"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p>
              </w:tc>
              <w:tc>
                <w:tcPr>
                  <w:tcW w:w="1008"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p>
              </w:tc>
              <w:tc>
                <w:tcPr>
                  <w:tcW w:w="1181"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p>
              </w:tc>
              <w:tc>
                <w:tcPr>
                  <w:tcW w:w="1449" w:type="dxa"/>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排气筒高度</w:t>
                  </w:r>
                </w:p>
              </w:tc>
              <w:tc>
                <w:tcPr>
                  <w:tcW w:w="1082" w:type="dxa"/>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r>
                    <w:rPr>
                      <w:rFonts w:hint="default"/>
                      <w:b/>
                      <w:bCs/>
                    </w:rPr>
                    <w:t>二级</w:t>
                  </w:r>
                </w:p>
              </w:tc>
              <w:tc>
                <w:tcPr>
                  <w:tcW w:w="2531"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06"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1</w:t>
                  </w:r>
                </w:p>
              </w:tc>
              <w:tc>
                <w:tcPr>
                  <w:tcW w:w="1008"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SO</w:t>
                  </w:r>
                  <w:r>
                    <w:rPr>
                      <w:rFonts w:hint="eastAsia"/>
                      <w:vertAlign w:val="subscript"/>
                    </w:rPr>
                    <w:t>2</w:t>
                  </w:r>
                </w:p>
              </w:tc>
              <w:tc>
                <w:tcPr>
                  <w:tcW w:w="1181"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550</w:t>
                  </w:r>
                </w:p>
              </w:tc>
              <w:tc>
                <w:tcPr>
                  <w:tcW w:w="1449"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15</w:t>
                  </w:r>
                  <w:r>
                    <w:rPr>
                      <w:rFonts w:hint="eastAsia"/>
                    </w:rPr>
                    <w:t>m</w:t>
                  </w:r>
                </w:p>
              </w:tc>
              <w:tc>
                <w:tcPr>
                  <w:tcW w:w="1082"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2.6</w:t>
                  </w:r>
                </w:p>
              </w:tc>
              <w:tc>
                <w:tcPr>
                  <w:tcW w:w="2531"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06"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2</w:t>
                  </w:r>
                </w:p>
              </w:tc>
              <w:tc>
                <w:tcPr>
                  <w:tcW w:w="1008"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NOx</w:t>
                  </w:r>
                </w:p>
              </w:tc>
              <w:tc>
                <w:tcPr>
                  <w:tcW w:w="1181"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240</w:t>
                  </w:r>
                </w:p>
              </w:tc>
              <w:tc>
                <w:tcPr>
                  <w:tcW w:w="1449"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15</w:t>
                  </w:r>
                  <w:r>
                    <w:rPr>
                      <w:rFonts w:hint="eastAsia"/>
                    </w:rPr>
                    <w:t>m</w:t>
                  </w:r>
                </w:p>
              </w:tc>
              <w:tc>
                <w:tcPr>
                  <w:tcW w:w="1082"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0.77</w:t>
                  </w:r>
                </w:p>
              </w:tc>
              <w:tc>
                <w:tcPr>
                  <w:tcW w:w="2531"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06"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3</w:t>
                  </w:r>
                </w:p>
              </w:tc>
              <w:tc>
                <w:tcPr>
                  <w:tcW w:w="1008"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TSP</w:t>
                  </w:r>
                </w:p>
              </w:tc>
              <w:tc>
                <w:tcPr>
                  <w:tcW w:w="1181"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120</w:t>
                  </w:r>
                </w:p>
              </w:tc>
              <w:tc>
                <w:tcPr>
                  <w:tcW w:w="1449"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15</w:t>
                  </w:r>
                  <w:r>
                    <w:rPr>
                      <w:rFonts w:hint="eastAsia"/>
                    </w:rPr>
                    <w:t>m</w:t>
                  </w:r>
                </w:p>
              </w:tc>
              <w:tc>
                <w:tcPr>
                  <w:tcW w:w="1082"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w:t>3.5</w:t>
                  </w:r>
                </w:p>
              </w:tc>
              <w:tc>
                <w:tcPr>
                  <w:tcW w:w="2531" w:type="dxa"/>
                  <w:noWrap/>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eastAsia"/>
                    </w:rPr>
                    <w:t>1</w:t>
                  </w:r>
                </w:p>
              </w:tc>
            </w:tr>
          </w:tbl>
          <w:p>
            <w:pPr>
              <w:keepNext w:val="0"/>
              <w:keepLines w:val="0"/>
              <w:suppressLineNumbers w:val="0"/>
              <w:adjustRightInd w:val="0"/>
              <w:snapToGrid w:val="0"/>
              <w:spacing w:before="0" w:beforeAutospacing="0" w:after="0" w:afterAutospacing="0" w:line="360" w:lineRule="auto"/>
              <w:ind w:left="0" w:right="0"/>
              <w:rPr>
                <w:ins w:id="830" w:author="jing" w:date="2024-03-05T17:15:15Z"/>
                <w:rFonts w:hint="eastAsia" w:ascii="宋体" w:hAnsi="宋体" w:cs="宋体"/>
                <w:b/>
                <w:bCs/>
                <w:kern w:val="0"/>
                <w:sz w:val="24"/>
              </w:rPr>
            </w:pPr>
            <w:r>
              <w:rPr>
                <w:rFonts w:hint="eastAsia" w:ascii="宋体" w:hAnsi="宋体" w:cs="宋体"/>
                <w:b/>
                <w:bCs/>
                <w:kern w:val="0"/>
                <w:sz w:val="24"/>
              </w:rPr>
              <w:t xml:space="preserve">  </w:t>
            </w:r>
          </w:p>
          <w:p>
            <w:pPr>
              <w:keepNext w:val="0"/>
              <w:keepLines w:val="0"/>
              <w:suppressLineNumbers w:val="0"/>
              <w:adjustRightInd w:val="0"/>
              <w:snapToGrid w:val="0"/>
              <w:spacing w:before="0" w:beforeAutospacing="0" w:after="0" w:afterAutospacing="0" w:line="360" w:lineRule="auto"/>
              <w:ind w:left="0" w:right="0"/>
              <w:rPr>
                <w:rFonts w:hint="default"/>
                <w:kern w:val="0"/>
                <w:sz w:val="24"/>
              </w:rPr>
            </w:pPr>
            <w:r>
              <w:rPr>
                <w:rFonts w:hint="eastAsia" w:ascii="宋体" w:hAnsi="宋体" w:cs="宋体"/>
                <w:b/>
                <w:bCs/>
                <w:kern w:val="0"/>
                <w:sz w:val="24"/>
              </w:rPr>
              <w:t>3、噪声排放标准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kern w:val="0"/>
                <w:sz w:val="24"/>
              </w:rPr>
            </w:pPr>
            <w:r>
              <w:rPr>
                <w:rFonts w:hint="eastAsia"/>
                <w:kern w:val="0"/>
                <w:sz w:val="24"/>
              </w:rPr>
              <w:t>项目</w:t>
            </w:r>
            <w:r>
              <w:rPr>
                <w:rFonts w:hint="default"/>
                <w:kern w:val="0"/>
                <w:sz w:val="24"/>
              </w:rPr>
              <w:t>施工期噪声排放执行《建筑施工场界环境噪声排放标准》（GB12523-2011），标准值见表3-</w:t>
            </w:r>
            <w:r>
              <w:rPr>
                <w:rFonts w:hint="eastAsia"/>
                <w:kern w:val="0"/>
                <w:sz w:val="24"/>
              </w:rPr>
              <w:t>9.2</w:t>
            </w:r>
            <w:r>
              <w:rPr>
                <w:rFonts w:hint="default"/>
                <w:kern w:val="0"/>
                <w:sz w:val="24"/>
              </w:rPr>
              <w:t>。</w:t>
            </w:r>
          </w:p>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表</w:t>
            </w:r>
            <w:commentRangeStart w:id="37"/>
            <w:r>
              <w:rPr>
                <w:rFonts w:hint="eastAsia" w:ascii="宋体" w:hAnsi="宋体" w:cs="宋体"/>
                <w:b/>
                <w:bCs/>
                <w:kern w:val="0"/>
                <w:sz w:val="24"/>
              </w:rPr>
              <w:t>3-</w:t>
            </w:r>
            <w:commentRangeEnd w:id="37"/>
            <w:r>
              <w:rPr>
                <w:rFonts w:hint="default"/>
              </w:rPr>
              <w:commentReference w:id="37"/>
            </w:r>
            <w:ins w:id="831" w:author="小解" w:date="2024-03-06T10:25:26Z">
              <w:r>
                <w:rPr>
                  <w:rFonts w:hint="eastAsia" w:ascii="宋体" w:hAnsi="宋体" w:cs="宋体"/>
                  <w:b/>
                  <w:bCs/>
                  <w:kern w:val="0"/>
                  <w:sz w:val="24"/>
                  <w:lang w:val="en-US" w:eastAsia="zh-CN"/>
                </w:rPr>
                <w:t>11</w:t>
              </w:r>
            </w:ins>
            <w:r>
              <w:rPr>
                <w:rFonts w:hint="eastAsia" w:ascii="宋体" w:hAnsi="宋体" w:cs="宋体"/>
                <w:b/>
                <w:bCs/>
                <w:kern w:val="0"/>
                <w:sz w:val="24"/>
              </w:rPr>
              <w:t>建筑施工场界噪声限值   单位：dB(A)</w:t>
            </w:r>
          </w:p>
          <w:tbl>
            <w:tblPr>
              <w:tblStyle w:val="23"/>
              <w:tblW w:w="4900" w:type="pct"/>
              <w:tblInd w:w="10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105"/>
              <w:gridCol w:w="38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77" w:type="pct"/>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kern w:val="0"/>
                      <w:szCs w:val="21"/>
                    </w:rPr>
                  </w:pPr>
                  <w:r>
                    <w:rPr>
                      <w:rFonts w:hint="default"/>
                      <w:b/>
                      <w:bCs/>
                      <w:kern w:val="0"/>
                      <w:szCs w:val="21"/>
                    </w:rPr>
                    <w:t>昼间</w:t>
                  </w:r>
                </w:p>
              </w:tc>
              <w:tc>
                <w:tcPr>
                  <w:tcW w:w="2422" w:type="pct"/>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kern w:val="0"/>
                      <w:szCs w:val="21"/>
                    </w:rPr>
                  </w:pPr>
                  <w:r>
                    <w:rPr>
                      <w:rFonts w:hint="default"/>
                      <w:b/>
                      <w:bCs/>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77" w:type="pct"/>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kern w:val="0"/>
                      <w:szCs w:val="21"/>
                    </w:rPr>
                    <w:t>70</w:t>
                  </w:r>
                </w:p>
              </w:tc>
              <w:tc>
                <w:tcPr>
                  <w:tcW w:w="2422" w:type="pct"/>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kern w:val="0"/>
                      <w:szCs w:val="21"/>
                    </w:rPr>
                    <w:t>55</w:t>
                  </w:r>
                </w:p>
              </w:tc>
            </w:tr>
          </w:tbl>
          <w:p>
            <w:pPr>
              <w:keepNext w:val="0"/>
              <w:keepLines w:val="0"/>
              <w:suppressLineNumbers w:val="0"/>
              <w:spacing w:before="0" w:beforeAutospacing="0" w:after="0" w:afterAutospacing="0" w:line="360" w:lineRule="auto"/>
              <w:ind w:left="0" w:right="0" w:firstLine="480" w:firstLineChars="200"/>
              <w:rPr>
                <w:rFonts w:hint="eastAsia"/>
                <w:sz w:val="24"/>
                <w:szCs w:val="21"/>
              </w:rPr>
            </w:pPr>
          </w:p>
          <w:p>
            <w:pPr>
              <w:keepNext w:val="0"/>
              <w:keepLines w:val="0"/>
              <w:suppressLineNumbers w:val="0"/>
              <w:spacing w:before="0" w:beforeAutospacing="0" w:after="0" w:afterAutospacing="0" w:line="360" w:lineRule="auto"/>
              <w:ind w:left="0" w:right="0" w:firstLine="480" w:firstLineChars="200"/>
              <w:rPr>
                <w:rFonts w:hint="default" w:eastAsia="宋体"/>
                <w:sz w:val="24"/>
                <w:szCs w:val="21"/>
                <w:lang w:val="en-US" w:eastAsia="zh-CN"/>
              </w:rPr>
            </w:pPr>
            <w:r>
              <w:rPr>
                <w:rFonts w:hint="eastAsia"/>
                <w:sz w:val="24"/>
                <w:szCs w:val="21"/>
              </w:rPr>
              <w:t>项目运营期</w:t>
            </w:r>
            <w:r>
              <w:rPr>
                <w:rFonts w:hint="default"/>
                <w:sz w:val="24"/>
                <w:szCs w:val="21"/>
              </w:rPr>
              <w:t>噪声排放执行GB 12348-2008《工业企业厂界环境噪声排放标准》中2类标准，</w:t>
            </w:r>
            <w:r>
              <w:rPr>
                <w:rFonts w:hint="eastAsia"/>
                <w:sz w:val="24"/>
                <w:szCs w:val="21"/>
              </w:rPr>
              <w:t>临</w:t>
            </w:r>
            <w:r>
              <w:rPr>
                <w:rFonts w:hint="default"/>
                <w:sz w:val="24"/>
                <w:szCs w:val="21"/>
              </w:rPr>
              <w:t>大丽高速公路</w:t>
            </w:r>
            <w:r>
              <w:rPr>
                <w:rFonts w:hint="eastAsia"/>
                <w:sz w:val="24"/>
                <w:szCs w:val="21"/>
              </w:rPr>
              <w:t>一</w:t>
            </w:r>
            <w:r>
              <w:rPr>
                <w:rFonts w:hint="default"/>
                <w:sz w:val="24"/>
                <w:szCs w:val="21"/>
              </w:rPr>
              <w:t>侧执行4</w:t>
            </w:r>
            <w:r>
              <w:rPr>
                <w:rFonts w:hint="eastAsia"/>
                <w:sz w:val="24"/>
                <w:szCs w:val="21"/>
              </w:rPr>
              <w:t>a</w:t>
            </w:r>
            <w:r>
              <w:rPr>
                <w:rFonts w:hint="default"/>
                <w:sz w:val="24"/>
                <w:szCs w:val="21"/>
              </w:rPr>
              <w:t>类标准，标准值见表</w:t>
            </w:r>
            <w:r>
              <w:rPr>
                <w:rFonts w:hint="eastAsia"/>
                <w:sz w:val="24"/>
                <w:szCs w:val="21"/>
              </w:rPr>
              <w:t>3-</w:t>
            </w:r>
            <w:r>
              <w:rPr>
                <w:rFonts w:hint="eastAsia"/>
                <w:sz w:val="24"/>
                <w:szCs w:val="21"/>
                <w:lang w:val="en-US" w:eastAsia="zh-CN"/>
              </w:rPr>
              <w:t>10</w:t>
            </w:r>
          </w:p>
          <w:p>
            <w:pPr>
              <w:keepNext w:val="0"/>
              <w:keepLines w:val="0"/>
              <w:suppressLineNumbers w:val="0"/>
              <w:spacing w:before="0" w:beforeAutospacing="0" w:after="0" w:afterAutospacing="0" w:line="360" w:lineRule="auto"/>
              <w:ind w:left="0" w:right="0" w:firstLine="482" w:firstLineChars="200"/>
              <w:jc w:val="center"/>
              <w:rPr>
                <w:rFonts w:hint="default" w:ascii="宋体" w:hAnsi="宋体" w:cs="宋体"/>
                <w:b/>
                <w:bCs/>
                <w:sz w:val="24"/>
                <w:szCs w:val="21"/>
              </w:rPr>
            </w:pPr>
            <w:r>
              <w:rPr>
                <w:rFonts w:hint="eastAsia" w:ascii="宋体" w:hAnsi="宋体" w:cs="宋体"/>
                <w:b/>
                <w:bCs/>
                <w:sz w:val="24"/>
                <w:szCs w:val="21"/>
              </w:rPr>
              <w:t xml:space="preserve">  表3-10 工业企业厂界环境噪声排放标准   单位：dB（A）</w:t>
            </w:r>
          </w:p>
          <w:tbl>
            <w:tblPr>
              <w:tblStyle w:val="24"/>
              <w:tblW w:w="8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533"/>
              <w:gridCol w:w="1994"/>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restart"/>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类别</w:t>
                  </w:r>
                </w:p>
              </w:tc>
              <w:tc>
                <w:tcPr>
                  <w:tcW w:w="2533" w:type="dxa"/>
                  <w:vMerge w:val="restart"/>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适用区域</w:t>
                  </w:r>
                </w:p>
              </w:tc>
              <w:tc>
                <w:tcPr>
                  <w:tcW w:w="4125" w:type="dxa"/>
                  <w:gridSpan w:val="2"/>
                </w:tcPr>
                <w:p>
                  <w:pPr>
                    <w:keepNext w:val="0"/>
                    <w:keepLines w:val="0"/>
                    <w:suppressLineNumbers w:val="0"/>
                    <w:spacing w:before="0" w:beforeAutospacing="0" w:after="0" w:afterAutospacing="0"/>
                    <w:ind w:left="0" w:right="0" w:firstLine="422" w:firstLineChars="200"/>
                    <w:jc w:val="center"/>
                    <w:rPr>
                      <w:rFonts w:hint="default"/>
                      <w:szCs w:val="21"/>
                    </w:rPr>
                  </w:pPr>
                  <w:r>
                    <w:rPr>
                      <w:rFonts w:hint="eastAsia"/>
                      <w:b/>
                      <w:bCs/>
                      <w:szCs w:val="21"/>
                      <w:lang w:eastAsia="zh-CN"/>
                    </w:rPr>
                    <w:t>等效声级</w:t>
                  </w:r>
                  <w:r>
                    <w:rPr>
                      <w:rFonts w:hint="default"/>
                      <w:b/>
                      <w:bCs/>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53" w:type="dxa"/>
                  <w:vMerge w:val="continue"/>
                </w:tcPr>
                <w:p>
                  <w:pPr>
                    <w:keepNext w:val="0"/>
                    <w:keepLines w:val="0"/>
                    <w:suppressLineNumbers w:val="0"/>
                    <w:spacing w:before="0" w:beforeAutospacing="0" w:after="0" w:afterAutospacing="0"/>
                    <w:ind w:left="0" w:right="0" w:firstLine="420" w:firstLineChars="200"/>
                    <w:jc w:val="center"/>
                    <w:rPr>
                      <w:rFonts w:hint="default"/>
                      <w:szCs w:val="21"/>
                    </w:rPr>
                  </w:pPr>
                </w:p>
              </w:tc>
              <w:tc>
                <w:tcPr>
                  <w:tcW w:w="2533" w:type="dxa"/>
                  <w:vMerge w:val="continue"/>
                </w:tcPr>
                <w:p>
                  <w:pPr>
                    <w:keepNext w:val="0"/>
                    <w:keepLines w:val="0"/>
                    <w:suppressLineNumbers w:val="0"/>
                    <w:spacing w:before="0" w:beforeAutospacing="0" w:after="0" w:afterAutospacing="0"/>
                    <w:ind w:left="0" w:right="0" w:firstLine="420" w:firstLineChars="200"/>
                    <w:jc w:val="center"/>
                    <w:rPr>
                      <w:rFonts w:hint="default"/>
                      <w:szCs w:val="21"/>
                    </w:rPr>
                  </w:pPr>
                </w:p>
              </w:tc>
              <w:tc>
                <w:tcPr>
                  <w:tcW w:w="1994" w:type="dxa"/>
                </w:tcPr>
                <w:p>
                  <w:pPr>
                    <w:keepNext w:val="0"/>
                    <w:keepLines w:val="0"/>
                    <w:suppressLineNumbers w:val="0"/>
                    <w:spacing w:before="0" w:beforeAutospacing="0" w:after="0" w:afterAutospacing="0"/>
                    <w:ind w:left="0" w:right="0" w:firstLine="420" w:firstLineChars="200"/>
                    <w:jc w:val="center"/>
                    <w:rPr>
                      <w:rFonts w:hint="default"/>
                      <w:szCs w:val="21"/>
                    </w:rPr>
                  </w:pPr>
                  <w:r>
                    <w:rPr>
                      <w:rFonts w:hint="default"/>
                      <w:szCs w:val="21"/>
                    </w:rPr>
                    <w:t>昼间</w:t>
                  </w:r>
                </w:p>
              </w:tc>
              <w:tc>
                <w:tcPr>
                  <w:tcW w:w="2131" w:type="dxa"/>
                </w:tcPr>
                <w:p>
                  <w:pPr>
                    <w:keepNext w:val="0"/>
                    <w:keepLines w:val="0"/>
                    <w:suppressLineNumbers w:val="0"/>
                    <w:spacing w:before="0" w:beforeAutospacing="0" w:after="0" w:afterAutospacing="0"/>
                    <w:ind w:left="0" w:right="0" w:firstLine="420" w:firstLineChars="200"/>
                    <w:jc w:val="center"/>
                    <w:rPr>
                      <w:rFonts w:hint="default"/>
                      <w:szCs w:val="21"/>
                    </w:rPr>
                  </w:pPr>
                  <w:r>
                    <w:rPr>
                      <w:rFonts w:hint="default"/>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3" w:type="dxa"/>
                </w:tcPr>
                <w:p>
                  <w:pPr>
                    <w:keepNext w:val="0"/>
                    <w:keepLines w:val="0"/>
                    <w:suppressLineNumbers w:val="0"/>
                    <w:spacing w:before="0" w:beforeAutospacing="0" w:after="0" w:afterAutospacing="0"/>
                    <w:ind w:left="0" w:right="0" w:firstLine="420" w:firstLineChars="200"/>
                    <w:jc w:val="center"/>
                    <w:rPr>
                      <w:rFonts w:hint="default"/>
                      <w:szCs w:val="21"/>
                    </w:rPr>
                  </w:pPr>
                  <w:r>
                    <w:rPr>
                      <w:rFonts w:hint="default"/>
                      <w:szCs w:val="21"/>
                    </w:rPr>
                    <w:t>2</w:t>
                  </w:r>
                </w:p>
              </w:tc>
              <w:tc>
                <w:tcPr>
                  <w:tcW w:w="2533" w:type="dxa"/>
                </w:tcPr>
                <w:p>
                  <w:pPr>
                    <w:keepNext w:val="0"/>
                    <w:keepLines w:val="0"/>
                    <w:suppressLineNumbers w:val="0"/>
                    <w:spacing w:before="0" w:beforeAutospacing="0" w:after="0" w:afterAutospacing="0"/>
                    <w:ind w:left="0" w:right="0"/>
                    <w:jc w:val="center"/>
                    <w:rPr>
                      <w:rFonts w:hint="default"/>
                      <w:szCs w:val="21"/>
                    </w:rPr>
                  </w:pPr>
                  <w:r>
                    <w:rPr>
                      <w:rFonts w:hint="default"/>
                      <w:szCs w:val="21"/>
                    </w:rPr>
                    <w:t>居住、商业、工业混杂区</w:t>
                  </w:r>
                </w:p>
              </w:tc>
              <w:tc>
                <w:tcPr>
                  <w:tcW w:w="1994" w:type="dxa"/>
                </w:tcPr>
                <w:p>
                  <w:pPr>
                    <w:keepNext w:val="0"/>
                    <w:keepLines w:val="0"/>
                    <w:suppressLineNumbers w:val="0"/>
                    <w:spacing w:before="0" w:beforeAutospacing="0" w:after="0" w:afterAutospacing="0"/>
                    <w:ind w:left="0" w:right="0" w:firstLine="420" w:firstLineChars="200"/>
                    <w:jc w:val="center"/>
                    <w:rPr>
                      <w:rFonts w:hint="default"/>
                      <w:szCs w:val="21"/>
                    </w:rPr>
                  </w:pPr>
                  <w:r>
                    <w:rPr>
                      <w:rFonts w:hint="default"/>
                      <w:szCs w:val="21"/>
                    </w:rPr>
                    <w:t>60</w:t>
                  </w:r>
                </w:p>
              </w:tc>
              <w:tc>
                <w:tcPr>
                  <w:tcW w:w="2131" w:type="dxa"/>
                </w:tcPr>
                <w:p>
                  <w:pPr>
                    <w:keepNext w:val="0"/>
                    <w:keepLines w:val="0"/>
                    <w:suppressLineNumbers w:val="0"/>
                    <w:spacing w:before="0" w:beforeAutospacing="0" w:after="0" w:afterAutospacing="0"/>
                    <w:ind w:left="0" w:right="0" w:firstLine="420" w:firstLineChars="200"/>
                    <w:jc w:val="center"/>
                    <w:rPr>
                      <w:rFonts w:hint="default"/>
                      <w:szCs w:val="21"/>
                    </w:rPr>
                  </w:pPr>
                  <w:r>
                    <w:rPr>
                      <w:rFonts w:hint="default"/>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Pr>
                <w:p>
                  <w:pPr>
                    <w:keepNext w:val="0"/>
                    <w:keepLines w:val="0"/>
                    <w:suppressLineNumbers w:val="0"/>
                    <w:spacing w:before="0" w:beforeAutospacing="0" w:after="0" w:afterAutospacing="0"/>
                    <w:ind w:left="0" w:right="0" w:firstLine="420" w:firstLineChars="200"/>
                    <w:jc w:val="center"/>
                    <w:rPr>
                      <w:rFonts w:hint="default"/>
                      <w:szCs w:val="21"/>
                    </w:rPr>
                  </w:pPr>
                  <w:r>
                    <w:rPr>
                      <w:rFonts w:hint="default"/>
                      <w:szCs w:val="21"/>
                    </w:rPr>
                    <w:t>4</w:t>
                  </w:r>
                </w:p>
              </w:tc>
              <w:tc>
                <w:tcPr>
                  <w:tcW w:w="2533" w:type="dxa"/>
                </w:tcPr>
                <w:p>
                  <w:pPr>
                    <w:keepNext w:val="0"/>
                    <w:keepLines w:val="0"/>
                    <w:suppressLineNumbers w:val="0"/>
                    <w:spacing w:before="0" w:beforeAutospacing="0" w:after="0" w:afterAutospacing="0"/>
                    <w:ind w:left="0" w:right="0"/>
                    <w:jc w:val="center"/>
                    <w:rPr>
                      <w:rFonts w:hint="default"/>
                      <w:szCs w:val="21"/>
                    </w:rPr>
                  </w:pPr>
                  <w:r>
                    <w:rPr>
                      <w:rFonts w:hint="default"/>
                      <w:szCs w:val="21"/>
                    </w:rPr>
                    <w:t>高等级公路两侧区域</w:t>
                  </w:r>
                </w:p>
              </w:tc>
              <w:tc>
                <w:tcPr>
                  <w:tcW w:w="1994" w:type="dxa"/>
                </w:tcPr>
                <w:p>
                  <w:pPr>
                    <w:keepNext w:val="0"/>
                    <w:keepLines w:val="0"/>
                    <w:suppressLineNumbers w:val="0"/>
                    <w:spacing w:before="0" w:beforeAutospacing="0" w:after="0" w:afterAutospacing="0"/>
                    <w:ind w:left="0" w:right="0" w:firstLine="420" w:firstLineChars="200"/>
                    <w:jc w:val="center"/>
                    <w:rPr>
                      <w:rFonts w:hint="default"/>
                      <w:szCs w:val="21"/>
                    </w:rPr>
                  </w:pPr>
                  <w:r>
                    <w:rPr>
                      <w:rFonts w:hint="default"/>
                      <w:szCs w:val="21"/>
                    </w:rPr>
                    <w:t>70</w:t>
                  </w:r>
                </w:p>
              </w:tc>
              <w:tc>
                <w:tcPr>
                  <w:tcW w:w="2131" w:type="dxa"/>
                </w:tcPr>
                <w:p>
                  <w:pPr>
                    <w:keepNext w:val="0"/>
                    <w:keepLines w:val="0"/>
                    <w:suppressLineNumbers w:val="0"/>
                    <w:spacing w:before="0" w:beforeAutospacing="0" w:after="0" w:afterAutospacing="0"/>
                    <w:ind w:left="0" w:right="0" w:firstLine="420" w:firstLineChars="200"/>
                    <w:jc w:val="center"/>
                    <w:rPr>
                      <w:rFonts w:hint="default"/>
                      <w:szCs w:val="21"/>
                    </w:rPr>
                  </w:pPr>
                  <w:r>
                    <w:rPr>
                      <w:rFonts w:hint="default"/>
                      <w:szCs w:val="21"/>
                    </w:rPr>
                    <w:t>55</w:t>
                  </w: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b/>
                <w:bCs/>
                <w:kern w:val="0"/>
                <w:sz w:val="24"/>
              </w:rPr>
            </w:pPr>
            <w:bookmarkStart w:id="8" w:name="_Toc1294"/>
            <w:r>
              <w:rPr>
                <w:rFonts w:hint="default"/>
                <w:b/>
                <w:bCs/>
                <w:kern w:val="0"/>
                <w:sz w:val="24"/>
              </w:rPr>
              <w:t>4、固体废物排放标准</w:t>
            </w:r>
            <w:bookmarkEnd w:id="8"/>
          </w:p>
          <w:p>
            <w:pPr>
              <w:keepNext w:val="0"/>
              <w:keepLines w:val="0"/>
              <w:suppressLineNumbers w:val="0"/>
              <w:spacing w:before="0" w:beforeAutospacing="0" w:after="0" w:afterAutospacing="0" w:line="360" w:lineRule="auto"/>
              <w:ind w:left="0" w:right="0" w:firstLine="480" w:firstLineChars="200"/>
              <w:rPr>
                <w:rFonts w:hint="default"/>
                <w:kern w:val="0"/>
                <w:sz w:val="24"/>
              </w:rPr>
            </w:pPr>
            <w:r>
              <w:rPr>
                <w:rFonts w:hint="eastAsia" w:ascii="宋体" w:hAnsi="宋体" w:eastAsia="宋体" w:cs="宋体"/>
                <w:sz w:val="24"/>
              </w:rPr>
              <w:t>项目产生的一般固体废物（粪便、蹄壳、碎骨等）暂存执行《一般工业固体废物贮存和填埋污染物控制标准》</w:t>
            </w:r>
            <w:r>
              <w:rPr>
                <w:rFonts w:hint="default" w:ascii="Times New Roman" w:hAnsi="Times New Roman" w:eastAsia="宋体" w:cs="Times New Roman"/>
                <w:sz w:val="24"/>
              </w:rPr>
              <w:t>（GB18599-2020）</w:t>
            </w:r>
            <w:r>
              <w:rPr>
                <w:rFonts w:hint="eastAsia" w:ascii="宋体" w:hAnsi="宋体" w:eastAsia="宋体" w:cs="宋体"/>
                <w:sz w:val="24"/>
              </w:rPr>
              <w:t>，</w:t>
            </w:r>
            <w:r>
              <w:rPr>
                <w:rFonts w:hint="eastAsia" w:ascii="宋体" w:hAnsi="宋体" w:eastAsia="宋体" w:cs="宋体"/>
                <w:sz w:val="24"/>
                <w:szCs w:val="18"/>
              </w:rPr>
              <w:t>危险废物贮存执行《危险废物贮存污染控制标准》</w:t>
            </w:r>
            <w:r>
              <w:rPr>
                <w:rFonts w:hint="default" w:ascii="Times New Roman" w:hAnsi="Times New Roman" w:eastAsia="宋体" w:cs="Times New Roman"/>
                <w:sz w:val="24"/>
                <w:szCs w:val="18"/>
                <w:lang w:eastAsia="zh-CN"/>
              </w:rPr>
              <w:t>（</w:t>
            </w:r>
            <w:r>
              <w:rPr>
                <w:rFonts w:hint="default" w:ascii="Times New Roman" w:hAnsi="Times New Roman" w:eastAsia="宋体" w:cs="Times New Roman"/>
                <w:sz w:val="24"/>
                <w:szCs w:val="18"/>
              </w:rPr>
              <w:t>GB18597-2023</w:t>
            </w:r>
            <w:r>
              <w:rPr>
                <w:rFonts w:hint="default" w:ascii="Times New Roman" w:hAnsi="Times New Roman" w:eastAsia="宋体" w:cs="Times New Roman"/>
                <w:sz w:val="24"/>
                <w:szCs w:val="18"/>
                <w:lang w:eastAsia="zh-CN"/>
              </w:rPr>
              <w:t>）</w:t>
            </w:r>
            <w:r>
              <w:rPr>
                <w:rFonts w:hint="eastAsia" w:ascii="宋体" w:hAnsi="宋体" w:eastAsia="宋体" w:cs="宋体"/>
                <w:sz w:val="24"/>
              </w:rPr>
              <w:t>根据建设单位介绍，本项目只接纳具有检疫合格证明的动物屠宰，无检疫合格证明文件的动物不得进场，故项目内无病死动物产生，只有在生产过程中产生的检疫不合格的肉。经查阅《国家危险废物名录</w:t>
            </w:r>
            <w:r>
              <w:rPr>
                <w:rFonts w:hint="default" w:ascii="Times New Roman" w:hAnsi="Times New Roman" w:eastAsia="宋体" w:cs="Times New Roman"/>
                <w:sz w:val="24"/>
              </w:rPr>
              <w:t>（</w:t>
            </w:r>
            <w:r>
              <w:rPr>
                <w:rStyle w:val="30"/>
                <w:rFonts w:hint="default" w:ascii="Times New Roman" w:hAnsi="Times New Roman" w:eastAsia="宋体" w:cs="Times New Roman"/>
                <w:sz w:val="24"/>
                <w:szCs w:val="24"/>
              </w:rPr>
              <w:t>2021</w:t>
            </w:r>
            <w:r>
              <w:rPr>
                <w:rFonts w:hint="default" w:ascii="Times New Roman" w:hAnsi="Times New Roman" w:eastAsia="宋体" w:cs="Times New Roman"/>
                <w:sz w:val="24"/>
              </w:rPr>
              <w:t>年）</w:t>
            </w:r>
            <w:r>
              <w:rPr>
                <w:rFonts w:hint="eastAsia" w:ascii="宋体" w:hAnsi="宋体" w:eastAsia="宋体" w:cs="宋体"/>
                <w:sz w:val="24"/>
              </w:rPr>
              <w:t>》，项目生产过程中产生的检疫不合格肉不在其名录范围内，故本项目检疫不合格肉不属于危险废物。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7" w:hRule="atLeast"/>
          <w:jc w:val="center"/>
        </w:trPr>
        <w:tc>
          <w:tcPr>
            <w:tcW w:w="547"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总量</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控制</w:t>
            </w:r>
          </w:p>
          <w:p>
            <w:pPr>
              <w:keepNext w:val="0"/>
              <w:keepLines w:val="0"/>
              <w:suppressLineNumbers w:val="0"/>
              <w:adjustRightInd w:val="0"/>
              <w:snapToGrid w:val="0"/>
              <w:spacing w:before="0" w:beforeAutospacing="0" w:after="0" w:afterAutospacing="0" w:line="360" w:lineRule="auto"/>
              <w:ind w:left="0" w:right="0"/>
              <w:jc w:val="center"/>
              <w:rPr>
                <w:rFonts w:hint="default"/>
                <w:kern w:val="0"/>
                <w:sz w:val="24"/>
              </w:rPr>
            </w:pPr>
            <w:r>
              <w:rPr>
                <w:rFonts w:hint="default"/>
                <w:kern w:val="0"/>
                <w:sz w:val="24"/>
              </w:rPr>
              <w:t>指标</w:t>
            </w:r>
          </w:p>
        </w:tc>
        <w:tc>
          <w:tcPr>
            <w:tcW w:w="8352"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污染物总量控制是我国目前环境管理的重点工作，也是建设项目的管理及环境影响评价的一项主要内容。在国家下达的总量指标中，本项目涉及的主要为生产</w:t>
            </w:r>
            <w:r>
              <w:rPr>
                <w:rFonts w:hint="eastAsia"/>
                <w:sz w:val="24"/>
                <w:lang w:eastAsia="zh-CN"/>
              </w:rPr>
              <w:t>生活污水</w:t>
            </w:r>
            <w:r>
              <w:rPr>
                <w:rFonts w:hint="default"/>
                <w:sz w:val="24"/>
              </w:rPr>
              <w:t>、锅炉废气和固体废物的影响</w:t>
            </w:r>
            <w:r>
              <w:rPr>
                <w:rFonts w:hint="eastAsia"/>
                <w:sz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根据本项目的排污特征，结合国家污染物排放总量控制原则，列出本项目建议执行的总量控制指标：</w:t>
            </w:r>
          </w:p>
          <w:p>
            <w:pPr>
              <w:keepNext w:val="0"/>
              <w:keepLines w:val="0"/>
              <w:suppressLineNumbers w:val="0"/>
              <w:snapToGrid w:val="0"/>
              <w:spacing w:before="0" w:beforeAutospacing="0" w:after="0" w:afterAutospacing="0" w:line="360" w:lineRule="auto"/>
              <w:ind w:left="0" w:right="0" w:firstLine="480" w:firstLineChars="200"/>
              <w:rPr>
                <w:rFonts w:hint="default"/>
                <w:color w:val="000000"/>
                <w:sz w:val="24"/>
              </w:rPr>
            </w:pPr>
            <w:r>
              <w:rPr>
                <w:rFonts w:hint="default"/>
                <w:color w:val="000000"/>
                <w:sz w:val="24"/>
              </w:rPr>
              <w:t>（1）废水</w:t>
            </w:r>
          </w:p>
          <w:p>
            <w:pPr>
              <w:keepNext w:val="0"/>
              <w:keepLines w:val="0"/>
              <w:suppressLineNumbers w:val="0"/>
              <w:snapToGrid w:val="0"/>
              <w:spacing w:before="0" w:beforeAutospacing="0" w:after="0" w:afterAutospacing="0" w:line="360" w:lineRule="auto"/>
              <w:ind w:left="0" w:right="0" w:firstLine="480" w:firstLineChars="200"/>
              <w:rPr>
                <w:rFonts w:hint="default"/>
                <w:sz w:val="24"/>
              </w:rPr>
            </w:pPr>
            <w:r>
              <w:rPr>
                <w:rFonts w:hint="eastAsia"/>
                <w:sz w:val="24"/>
              </w:rPr>
              <w:t>本项目已取得排水证明，生活污水与生产废水经过污水处理系统处理后排入洱源县市政污水管网进入县城污水处理厂处理，故</w:t>
            </w:r>
            <w:r>
              <w:rPr>
                <w:rFonts w:hint="default"/>
                <w:sz w:val="24"/>
              </w:rPr>
              <w:t>总量纳入污水处理厂，本项目</w:t>
            </w:r>
            <w:r>
              <w:rPr>
                <w:rFonts w:hint="eastAsia"/>
                <w:sz w:val="24"/>
                <w:lang w:eastAsia="zh-CN"/>
              </w:rPr>
              <w:t>不再</w:t>
            </w:r>
            <w:r>
              <w:rPr>
                <w:rFonts w:hint="default"/>
                <w:sz w:val="24"/>
              </w:rPr>
              <w:t>单独</w:t>
            </w:r>
            <w:r>
              <w:rPr>
                <w:rFonts w:hint="eastAsia"/>
                <w:sz w:val="24"/>
                <w:lang w:eastAsia="zh-CN"/>
              </w:rPr>
              <w:t>计算</w:t>
            </w:r>
            <w:r>
              <w:rPr>
                <w:rFonts w:hint="default"/>
                <w:sz w:val="24"/>
              </w:rPr>
              <w:t>废水总量控制指标。</w:t>
            </w:r>
          </w:p>
          <w:p>
            <w:pPr>
              <w:keepNext w:val="0"/>
              <w:keepLines w:val="0"/>
              <w:suppressLineNumbers w:val="0"/>
              <w:snapToGrid w:val="0"/>
              <w:spacing w:before="0" w:beforeAutospacing="0" w:after="0" w:afterAutospacing="0" w:line="360" w:lineRule="auto"/>
              <w:ind w:left="150" w:right="0" w:firstLine="480"/>
              <w:rPr>
                <w:rFonts w:hint="default"/>
                <w:sz w:val="24"/>
              </w:rPr>
            </w:pPr>
            <w:r>
              <w:rPr>
                <w:rFonts w:hint="default"/>
                <w:sz w:val="24"/>
              </w:rPr>
              <w:t>（2）废气</w:t>
            </w:r>
          </w:p>
          <w:p>
            <w:pPr>
              <w:keepNext w:val="0"/>
              <w:keepLines w:val="0"/>
              <w:suppressLineNumbers w:val="0"/>
              <w:spacing w:before="0" w:beforeAutospacing="0" w:after="0" w:afterAutospacing="0" w:line="360" w:lineRule="auto"/>
              <w:ind w:left="0" w:right="0" w:firstLine="420" w:firstLineChars="200"/>
              <w:rPr>
                <w:rFonts w:hint="eastAsia" w:eastAsia="宋体"/>
                <w:color w:val="auto"/>
                <w:sz w:val="24"/>
                <w:szCs w:val="40"/>
                <w:lang w:eastAsia="zh-CN"/>
              </w:rPr>
            </w:pPr>
            <w:r>
              <w:rPr>
                <w:rFonts w:hint="eastAsia"/>
                <w:color w:val="auto"/>
              </w:rPr>
              <w:t xml:space="preserve"> </w:t>
            </w:r>
            <w:r>
              <w:rPr>
                <w:rFonts w:hint="eastAsia"/>
                <w:color w:val="auto"/>
                <w:sz w:val="24"/>
              </w:rPr>
              <w:t>项目产生的废气主要为焚烧炉烟气、恶臭、柴油燃烧产生的少量颗粒物和NO</w:t>
            </w:r>
            <w:r>
              <w:rPr>
                <w:rFonts w:hint="eastAsia"/>
                <w:color w:val="auto"/>
                <w:sz w:val="24"/>
                <w:vertAlign w:val="subscript"/>
              </w:rPr>
              <w:t>X</w:t>
            </w:r>
            <w:r>
              <w:rPr>
                <w:rFonts w:hint="eastAsia"/>
                <w:color w:val="auto"/>
                <w:sz w:val="24"/>
              </w:rPr>
              <w:t>，恶臭不列入总量控制指标，项目总量控制指标为颗粒物：</w:t>
            </w:r>
            <w:r>
              <w:rPr>
                <w:rFonts w:hint="eastAsia" w:hAnsi="宋体" w:cs="宋体"/>
                <w:color w:val="auto"/>
                <w:sz w:val="24"/>
              </w:rPr>
              <w:t>0.00</w:t>
            </w:r>
            <w:r>
              <w:rPr>
                <w:rFonts w:hint="eastAsia" w:hAnsi="宋体" w:cs="宋体"/>
                <w:color w:val="auto"/>
                <w:sz w:val="24"/>
                <w:lang w:val="en-US" w:eastAsia="zh-CN"/>
              </w:rPr>
              <w:t>35</w:t>
            </w:r>
            <w:r>
              <w:rPr>
                <w:rFonts w:hint="eastAsia" w:hAnsi="宋体" w:cs="宋体"/>
                <w:color w:val="auto"/>
                <w:sz w:val="24"/>
              </w:rPr>
              <w:t>t/a</w:t>
            </w:r>
            <w:r>
              <w:rPr>
                <w:rFonts w:hint="eastAsia" w:hAnsi="宋体" w:cs="宋体"/>
                <w:color w:val="auto"/>
                <w:sz w:val="24"/>
                <w:lang w:eastAsia="zh-CN"/>
              </w:rPr>
              <w:t>，</w:t>
            </w:r>
            <w:r>
              <w:rPr>
                <w:rFonts w:hint="eastAsia"/>
                <w:color w:val="auto"/>
                <w:sz w:val="24"/>
              </w:rPr>
              <w:t>NO</w:t>
            </w:r>
            <w:r>
              <w:rPr>
                <w:rFonts w:hint="eastAsia"/>
                <w:color w:val="auto"/>
                <w:sz w:val="24"/>
                <w:vertAlign w:val="subscript"/>
              </w:rPr>
              <w:t>X</w:t>
            </w:r>
            <w:r>
              <w:rPr>
                <w:rFonts w:hint="eastAsia"/>
                <w:color w:val="auto"/>
                <w:sz w:val="24"/>
              </w:rPr>
              <w:t>：</w:t>
            </w:r>
            <w:r>
              <w:rPr>
                <w:rFonts w:hint="eastAsia" w:hAnsi="宋体" w:cs="宋体"/>
                <w:color w:val="auto"/>
                <w:sz w:val="24"/>
              </w:rPr>
              <w:t>0.0</w:t>
            </w:r>
            <w:r>
              <w:rPr>
                <w:rFonts w:hint="eastAsia" w:hAnsi="宋体" w:cs="宋体"/>
                <w:color w:val="auto"/>
                <w:sz w:val="24"/>
                <w:lang w:val="en-US" w:eastAsia="zh-CN"/>
              </w:rPr>
              <w:t>36</w:t>
            </w:r>
            <w:r>
              <w:rPr>
                <w:rFonts w:hint="eastAsia" w:hAnsi="宋体" w:cs="宋体"/>
                <w:color w:val="auto"/>
                <w:sz w:val="24"/>
              </w:rPr>
              <w:t>t/a</w:t>
            </w:r>
            <w:ins w:id="832" w:author="jing" w:date="2024-03-05T17:16:47Z">
              <w:r>
                <w:rPr>
                  <w:rFonts w:hint="eastAsia" w:hAnsi="宋体" w:cs="宋体"/>
                  <w:color w:val="auto"/>
                  <w:sz w:val="24"/>
                  <w:lang w:eastAsia="zh-CN"/>
                </w:rPr>
                <w:t>。</w:t>
              </w:r>
            </w:ins>
            <w:r>
              <w:rPr>
                <w:rFonts w:hint="default"/>
              </w:rPr>
              <w:commentReference w:id="38"/>
            </w:r>
          </w:p>
          <w:p>
            <w:pPr>
              <w:keepNext w:val="0"/>
              <w:keepLines w:val="0"/>
              <w:suppressLineNumbers w:val="0"/>
              <w:snapToGrid w:val="0"/>
              <w:spacing w:before="0" w:beforeAutospacing="0" w:after="0" w:afterAutospacing="0" w:line="360" w:lineRule="auto"/>
              <w:ind w:left="0" w:right="0" w:firstLine="480" w:firstLineChars="200"/>
              <w:rPr>
                <w:rFonts w:hint="default"/>
                <w:sz w:val="24"/>
              </w:rPr>
            </w:pPr>
            <w:r>
              <w:rPr>
                <w:rFonts w:hint="default"/>
                <w:sz w:val="24"/>
              </w:rPr>
              <w:t>（3）固废</w:t>
            </w:r>
          </w:p>
          <w:p>
            <w:pPr>
              <w:pStyle w:val="49"/>
              <w:keepNext w:val="0"/>
              <w:keepLines w:val="0"/>
              <w:suppressLineNumbers w:val="0"/>
              <w:spacing w:before="0" w:beforeAutospacing="0" w:after="0" w:afterAutospacing="0"/>
              <w:ind w:left="0" w:right="0"/>
              <w:rPr>
                <w:rFonts w:hint="default"/>
                <w:sz w:val="24"/>
              </w:rPr>
            </w:pPr>
            <w:r>
              <w:rPr>
                <w:rFonts w:hint="default" w:eastAsia="宋体" w:cs="Times New Roman"/>
                <w:sz w:val="24"/>
                <w:szCs w:val="24"/>
              </w:rPr>
              <w:t>项目固体废弃物均能做到合理处置，处置率100%。</w:t>
            </w:r>
          </w:p>
        </w:tc>
      </w:tr>
    </w:tbl>
    <w:p>
      <w:pPr>
        <w:pStyle w:val="21"/>
        <w:spacing w:line="360" w:lineRule="auto"/>
        <w:jc w:val="center"/>
        <w:outlineLvl w:val="0"/>
        <w:rPr>
          <w:rFonts w:ascii="Times New Roman" w:hAnsi="Times New Roman"/>
          <w:snapToGrid w:val="0"/>
          <w:szCs w:val="30"/>
        </w:rPr>
      </w:pPr>
      <w:r>
        <w:rPr>
          <w:rFonts w:ascii="Times New Roman" w:hAnsi="Times New Roman"/>
          <w:snapToGrid w:val="0"/>
          <w:szCs w:val="36"/>
        </w:rPr>
        <w:br w:type="page"/>
      </w:r>
      <w:bookmarkStart w:id="9" w:name="_Toc17900"/>
      <w:r>
        <w:rPr>
          <w:rFonts w:hint="eastAsia" w:ascii="Times New Roman" w:hAnsi="Times New Roman"/>
          <w:b/>
          <w:bCs/>
          <w:snapToGrid w:val="0"/>
          <w:sz w:val="32"/>
          <w:szCs w:val="32"/>
        </w:rPr>
        <w:t>四、主要环境影响和保护措施</w:t>
      </w:r>
      <w:bookmarkEnd w:id="9"/>
    </w:p>
    <w:tbl>
      <w:tblPr>
        <w:tblStyle w:val="23"/>
        <w:tblW w:w="89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1"/>
        <w:gridCol w:w="85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311" w:type="dxa"/>
            <w:tcMar>
              <w:left w:w="28" w:type="dxa"/>
              <w:right w:w="28" w:type="dxa"/>
            </w:tcMar>
            <w:vAlign w:val="center"/>
          </w:tcPr>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施施工期环境保护措施</w:t>
            </w:r>
          </w:p>
          <w:p>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宋体"/>
                <w:kern w:val="2"/>
                <w:szCs w:val="21"/>
              </w:rPr>
            </w:pPr>
          </w:p>
        </w:tc>
        <w:tc>
          <w:tcPr>
            <w:tcW w:w="8596" w:type="dxa"/>
            <w:vAlign w:val="center"/>
          </w:tcPr>
          <w:p>
            <w:pPr>
              <w:pStyle w:val="16"/>
              <w:keepNext w:val="0"/>
              <w:keepLines w:val="0"/>
              <w:suppressLineNumbers w:val="0"/>
              <w:tabs>
                <w:tab w:val="left" w:pos="7140"/>
              </w:tabs>
              <w:spacing w:before="0" w:beforeAutospacing="0" w:after="0" w:afterAutospacing="0" w:line="360" w:lineRule="auto"/>
              <w:ind w:left="0" w:right="0" w:firstLine="482" w:firstLineChars="200"/>
              <w:rPr>
                <w:rFonts w:hint="default"/>
                <w:sz w:val="24"/>
                <w:szCs w:val="21"/>
              </w:rPr>
            </w:pPr>
            <w:r>
              <w:rPr>
                <w:rFonts w:hint="eastAsia"/>
                <w:b/>
                <w:bCs/>
                <w:sz w:val="24"/>
                <w:szCs w:val="21"/>
              </w:rPr>
              <w:t>一、施工期环境保护措施</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rPr>
            </w:pPr>
            <w:r>
              <w:rPr>
                <w:rFonts w:hint="eastAsia"/>
                <w:sz w:val="24"/>
                <w:szCs w:val="21"/>
              </w:rPr>
              <w:t>施工期间产生的污染因素主要为生活污水、施工废水、粉尘、机械烟气、噪声、生活垃圾以及建筑垃圾。</w:t>
            </w:r>
          </w:p>
          <w:p>
            <w:pPr>
              <w:pStyle w:val="16"/>
              <w:keepNext w:val="0"/>
              <w:keepLines w:val="0"/>
              <w:suppressLineNumbers w:val="0"/>
              <w:tabs>
                <w:tab w:val="left" w:pos="7140"/>
              </w:tabs>
              <w:spacing w:before="0" w:beforeAutospacing="0" w:after="0" w:afterAutospacing="0" w:line="360" w:lineRule="auto"/>
              <w:ind w:left="0" w:right="0" w:firstLine="482" w:firstLineChars="200"/>
              <w:rPr>
                <w:rFonts w:hint="default"/>
                <w:b/>
                <w:bCs/>
                <w:sz w:val="24"/>
                <w:szCs w:val="21"/>
              </w:rPr>
            </w:pPr>
            <w:r>
              <w:rPr>
                <w:rFonts w:hint="eastAsia"/>
                <w:b/>
                <w:bCs/>
                <w:sz w:val="24"/>
                <w:szCs w:val="21"/>
              </w:rPr>
              <w:t>1、废水</w:t>
            </w:r>
          </w:p>
          <w:p>
            <w:pPr>
              <w:keepNext w:val="0"/>
              <w:keepLines w:val="0"/>
              <w:widowControl/>
              <w:suppressLineNumbers w:val="0"/>
              <w:tabs>
                <w:tab w:val="left" w:pos="7140"/>
              </w:tabs>
              <w:adjustRightInd w:val="0"/>
              <w:snapToGrid w:val="0"/>
              <w:spacing w:before="0" w:beforeAutospacing="0" w:after="0" w:afterAutospacing="0" w:line="360" w:lineRule="auto"/>
              <w:ind w:left="0" w:right="0" w:firstLine="480" w:firstLineChars="200"/>
              <w:rPr>
                <w:rFonts w:hint="default"/>
                <w:sz w:val="24"/>
                <w:szCs w:val="21"/>
              </w:rPr>
            </w:pPr>
            <w:r>
              <w:rPr>
                <w:rFonts w:hint="eastAsia"/>
                <w:sz w:val="24"/>
                <w:szCs w:val="21"/>
              </w:rPr>
              <w:t>项目在施工期产生的废水主要为施工过程产生的工程废水和施工人员及管理人员的</w:t>
            </w:r>
            <w:r>
              <w:rPr>
                <w:rFonts w:hint="eastAsia"/>
                <w:sz w:val="24"/>
                <w:szCs w:val="21"/>
                <w:lang w:eastAsia="zh-CN"/>
              </w:rPr>
              <w:t>生活污水</w:t>
            </w:r>
            <w:r>
              <w:rPr>
                <w:rFonts w:hint="eastAsia"/>
                <w:sz w:val="24"/>
                <w:szCs w:val="21"/>
              </w:rPr>
              <w:t>。由于本次扩建工程量较小，施工人员较少，故在施工期产生的废水量</w:t>
            </w:r>
            <w:r>
              <w:rPr>
                <w:rFonts w:hint="eastAsia"/>
                <w:sz w:val="24"/>
                <w:szCs w:val="21"/>
                <w:lang w:eastAsia="zh-CN"/>
              </w:rPr>
              <w:t>较少</w:t>
            </w:r>
            <w:r>
              <w:rPr>
                <w:rFonts w:hint="eastAsia"/>
                <w:sz w:val="24"/>
                <w:szCs w:val="21"/>
              </w:rPr>
              <w:t>。</w:t>
            </w:r>
            <w:ins w:id="833" w:author="小解" w:date="2024-03-06T10:08:59Z">
              <w:r>
                <w:rPr>
                  <w:rFonts w:hint="default"/>
                  <w:kern w:val="0"/>
                  <w:sz w:val="24"/>
                </w:rPr>
                <w:t>通过收集桶收集沉淀后回用于施工工序和项目区洒水降尘，不外排</w:t>
              </w:r>
            </w:ins>
            <w:ins w:id="834" w:author="小解" w:date="2024-03-06T10:09:11Z">
              <w:r>
                <w:rPr>
                  <w:rFonts w:hint="eastAsia"/>
                  <w:kern w:val="0"/>
                  <w:sz w:val="24"/>
                  <w:lang w:eastAsia="zh-CN"/>
                </w:rPr>
                <w:t>。</w:t>
              </w:r>
            </w:ins>
          </w:p>
          <w:p>
            <w:pPr>
              <w:pStyle w:val="16"/>
              <w:keepNext w:val="0"/>
              <w:keepLines w:val="0"/>
              <w:suppressLineNumbers w:val="0"/>
              <w:spacing w:before="0" w:beforeAutospacing="0" w:after="0" w:afterAutospacing="0" w:line="360" w:lineRule="auto"/>
              <w:ind w:left="0" w:right="0" w:firstLine="480" w:firstLineChars="200"/>
              <w:rPr>
                <w:rFonts w:hint="default" w:cs="宋体"/>
                <w:sz w:val="24"/>
                <w:szCs w:val="21"/>
              </w:rPr>
            </w:pPr>
            <w:r>
              <w:rPr>
                <w:rFonts w:hint="eastAsia"/>
                <w:sz w:val="24"/>
                <w:szCs w:val="21"/>
              </w:rPr>
              <w:t>由于施工期废水的产生量不大，且暂时短期排放，只要加强管理，按要求收集和处理施工期生产废水，对环境影响不大。</w:t>
            </w:r>
          </w:p>
          <w:p>
            <w:pPr>
              <w:pStyle w:val="16"/>
              <w:keepNext w:val="0"/>
              <w:keepLines w:val="0"/>
              <w:suppressLineNumbers w:val="0"/>
              <w:spacing w:before="0" w:beforeAutospacing="0" w:after="0" w:afterAutospacing="0" w:line="360" w:lineRule="auto"/>
              <w:ind w:left="0" w:right="0" w:firstLine="480" w:firstLineChars="200"/>
              <w:rPr>
                <w:rFonts w:hint="default" w:cs="宋体"/>
                <w:sz w:val="24"/>
                <w:szCs w:val="21"/>
              </w:rPr>
            </w:pPr>
            <w:r>
              <w:rPr>
                <w:rFonts w:hint="eastAsia"/>
                <w:sz w:val="24"/>
                <w:szCs w:val="21"/>
              </w:rPr>
              <w:t>施工期采取的</w:t>
            </w:r>
            <w:r>
              <w:rPr>
                <w:rFonts w:hint="eastAsia" w:cs="宋体"/>
                <w:sz w:val="24"/>
                <w:szCs w:val="21"/>
              </w:rPr>
              <w:t>废水处理措施主要有：</w:t>
            </w:r>
          </w:p>
          <w:p>
            <w:pPr>
              <w:keepNext w:val="0"/>
              <w:keepLines w:val="0"/>
              <w:suppressLineNumbers w:val="0"/>
              <w:spacing w:before="0" w:beforeAutospacing="0" w:after="0" w:afterAutospacing="0" w:line="360" w:lineRule="auto"/>
              <w:ind w:left="0" w:right="0" w:firstLine="480" w:firstLineChars="200"/>
              <w:rPr>
                <w:rFonts w:hint="default" w:cs="宋体"/>
                <w:sz w:val="24"/>
                <w:szCs w:val="21"/>
              </w:rPr>
            </w:pPr>
            <w:r>
              <w:rPr>
                <w:rFonts w:hint="eastAsia" w:cs="宋体"/>
                <w:sz w:val="24"/>
                <w:szCs w:val="21"/>
              </w:rPr>
              <w:t>（1）施工人员使用厂区内原有工程的水冲厕，污水经处理后外排市政污水管网；施工废水</w:t>
            </w:r>
            <w:ins w:id="835" w:author="小解" w:date="2024-03-06T10:09:52Z">
              <w:r>
                <w:rPr>
                  <w:rFonts w:hint="default"/>
                  <w:kern w:val="0"/>
                  <w:sz w:val="24"/>
                </w:rPr>
                <w:t>通过收集桶收集沉淀</w:t>
              </w:r>
            </w:ins>
            <w:r>
              <w:rPr>
                <w:rFonts w:hint="eastAsia" w:cs="宋体"/>
                <w:sz w:val="24"/>
                <w:szCs w:val="21"/>
              </w:rPr>
              <w:t>后回用于施工过程，做到不外排。</w:t>
            </w:r>
          </w:p>
          <w:p>
            <w:pPr>
              <w:pStyle w:val="16"/>
              <w:keepNext w:val="0"/>
              <w:keepLines w:val="0"/>
              <w:suppressLineNumbers w:val="0"/>
              <w:spacing w:before="0" w:beforeAutospacing="0" w:after="0" w:afterAutospacing="0" w:line="360" w:lineRule="auto"/>
              <w:ind w:left="0" w:right="0" w:firstLine="480" w:firstLineChars="200"/>
              <w:rPr>
                <w:rFonts w:hint="default" w:cs="宋体"/>
                <w:sz w:val="24"/>
                <w:szCs w:val="21"/>
              </w:rPr>
            </w:pPr>
            <w:r>
              <w:rPr>
                <w:rFonts w:hint="eastAsia" w:cs="宋体"/>
                <w:sz w:val="24"/>
                <w:szCs w:val="21"/>
              </w:rPr>
              <w:t>（2）施工期尽量避开雨季及雨天，同时尽量</w:t>
            </w:r>
            <w:r>
              <w:rPr>
                <w:rFonts w:hint="eastAsia" w:cs="宋体"/>
                <w:sz w:val="24"/>
                <w:szCs w:val="21"/>
                <w:lang w:eastAsia="zh-CN"/>
              </w:rPr>
              <w:t>缩短</w:t>
            </w:r>
            <w:r>
              <w:rPr>
                <w:rFonts w:hint="eastAsia" w:cs="宋体"/>
                <w:sz w:val="24"/>
                <w:szCs w:val="21"/>
              </w:rPr>
              <w:t>施工场地裸露时间，及时进行场地的硬化及绿化，避免水土流失。</w:t>
            </w:r>
          </w:p>
          <w:p>
            <w:pPr>
              <w:pStyle w:val="16"/>
              <w:keepNext w:val="0"/>
              <w:keepLines w:val="0"/>
              <w:suppressLineNumbers w:val="0"/>
              <w:tabs>
                <w:tab w:val="left" w:pos="7140"/>
              </w:tabs>
              <w:spacing w:before="0" w:beforeAutospacing="0" w:after="0" w:afterAutospacing="0" w:line="360" w:lineRule="auto"/>
              <w:ind w:left="0" w:right="0" w:firstLine="482" w:firstLineChars="200"/>
              <w:rPr>
                <w:rFonts w:hint="default"/>
                <w:b/>
                <w:bCs/>
                <w:sz w:val="24"/>
                <w:szCs w:val="21"/>
              </w:rPr>
            </w:pPr>
            <w:r>
              <w:rPr>
                <w:rFonts w:hint="eastAsia"/>
                <w:b/>
                <w:bCs/>
                <w:sz w:val="24"/>
                <w:szCs w:val="21"/>
              </w:rPr>
              <w:t>2、废气</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sz w:val="24"/>
              </w:rPr>
            </w:pPr>
            <w:r>
              <w:rPr>
                <w:rFonts w:hint="eastAsia"/>
                <w:sz w:val="24"/>
              </w:rPr>
              <w:t>（1）粉尘</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项目施工期对空气环境影响的主要污染物为TSP。在项目的施工建设过程中，土地的开挖平整、土石方及建筑材料的堆存、施工车辆及施工机械运行等过程都将产生不同影响程度的粉尘，在风速较大的情况下，以上过程中产生的粉尘会导致施工现场尘土飞扬，使空气中颗粒物的浓度增加，影响所在区域的空气环境质量。同时粉尘对周围农作物的新陈代谢及光合作用有一定影响。因此在施工中做好以下几个方面即可减少施工扬尘对周围环境的影响：</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cs="宋体"/>
                <w:sz w:val="24"/>
                <w:szCs w:val="21"/>
              </w:rPr>
            </w:pPr>
            <w:r>
              <w:rPr>
                <w:rFonts w:hint="eastAsia" w:cs="宋体"/>
                <w:sz w:val="24"/>
                <w:szCs w:val="21"/>
              </w:rPr>
              <w:t>①在施工场地安排员工定期对施工场地洒水减少扬尘量，洒水次数根据天气状况而定。一般每天1</w:t>
            </w:r>
            <w:r>
              <w:rPr>
                <w:rFonts w:hint="eastAsia" w:cs="宋体"/>
                <w:sz w:val="24"/>
                <w:szCs w:val="21"/>
                <w:lang w:eastAsia="zh-CN"/>
              </w:rPr>
              <w:t>—</w:t>
            </w:r>
            <w:r>
              <w:rPr>
                <w:rFonts w:hint="eastAsia" w:cs="宋体"/>
                <w:sz w:val="24"/>
                <w:szCs w:val="21"/>
              </w:rPr>
              <w:t>2次；若遇到大风或干燥天气可适当增加洒水次数。根据类比同类项目情况，在做好洒水工作情况下，项目对周围的扬尘将有很大改善。</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cs="宋体"/>
                <w:sz w:val="24"/>
                <w:szCs w:val="21"/>
              </w:rPr>
            </w:pPr>
            <w:r>
              <w:rPr>
                <w:rFonts w:hint="eastAsia" w:cs="宋体"/>
                <w:sz w:val="24"/>
                <w:szCs w:val="21"/>
              </w:rPr>
              <w:t>②对运输建筑材料的车辆加盖篷布减少洒落。</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cs="宋体"/>
                <w:sz w:val="24"/>
                <w:szCs w:val="21"/>
              </w:rPr>
            </w:pPr>
            <w:r>
              <w:rPr>
                <w:rFonts w:hint="eastAsia" w:cs="宋体"/>
                <w:sz w:val="24"/>
                <w:szCs w:val="21"/>
              </w:rPr>
              <w:t>③在施工场地上设置专人负责废土、建筑垃圾、建筑材料、建筑材料的处置。清运和堆放，堆放场地应避开居民区上风向，必要时加盖篷布或洒水，防止二次扬尘。</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cs="宋体"/>
                <w:sz w:val="24"/>
                <w:szCs w:val="21"/>
              </w:rPr>
            </w:pPr>
            <w:r>
              <w:rPr>
                <w:rFonts w:hint="eastAsia" w:cs="宋体"/>
                <w:sz w:val="24"/>
                <w:szCs w:val="21"/>
              </w:rPr>
              <w:t>④对建筑垃圾及废土应及时清理、回填以减少占地，防止扬尘污染，改善施工场地的环境。</w:t>
            </w:r>
          </w:p>
          <w:p>
            <w:pPr>
              <w:keepNext w:val="0"/>
              <w:keepLines w:val="0"/>
              <w:suppressLineNumbers w:val="0"/>
              <w:tabs>
                <w:tab w:val="left" w:pos="7140"/>
              </w:tabs>
              <w:spacing w:before="0" w:beforeAutospacing="0" w:after="0" w:afterAutospacing="0" w:line="360" w:lineRule="auto"/>
              <w:ind w:left="0" w:right="0" w:firstLine="240" w:firstLineChars="100"/>
              <w:rPr>
                <w:rFonts w:hint="default" w:cs="宋体"/>
                <w:sz w:val="24"/>
                <w:szCs w:val="21"/>
              </w:rPr>
            </w:pPr>
            <w:r>
              <w:rPr>
                <w:rFonts w:hint="eastAsia" w:cs="宋体"/>
                <w:sz w:val="24"/>
                <w:szCs w:val="21"/>
              </w:rPr>
              <w:t>（2）机械烟气及汽车尾气</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项目的施工期施工燃油机械和交通运输车辆也会产生一定量的燃油废气，呈间断性产生。施工期作业机械有载重汽车、柴油动力机械等燃油机械，排放的污染物主要有一氧化碳、二氧化氮、总烃。由于烟气量不大且较分散，施工时间相对较短，其污染程度相对较轻。且随着施工的结束，影响随之消失。</w:t>
            </w:r>
          </w:p>
          <w:p>
            <w:pPr>
              <w:pStyle w:val="16"/>
              <w:keepNext w:val="0"/>
              <w:keepLines w:val="0"/>
              <w:suppressLineNumbers w:val="0"/>
              <w:tabs>
                <w:tab w:val="left" w:pos="7140"/>
              </w:tabs>
              <w:spacing w:before="0" w:beforeAutospacing="0" w:after="0" w:afterAutospacing="0" w:line="360" w:lineRule="auto"/>
              <w:ind w:left="0" w:right="0" w:firstLine="482" w:firstLineChars="200"/>
              <w:rPr>
                <w:rFonts w:hint="default"/>
                <w:b/>
                <w:bCs/>
                <w:sz w:val="24"/>
                <w:szCs w:val="21"/>
              </w:rPr>
            </w:pPr>
            <w:r>
              <w:rPr>
                <w:rFonts w:hint="eastAsia"/>
                <w:b/>
                <w:bCs/>
                <w:sz w:val="24"/>
                <w:szCs w:val="21"/>
              </w:rPr>
              <w:t>3、噪声</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施工噪声具有阶段性、临时性和不固定性，不同的施工设备产生的噪声不同。由于项目改扩建施工量较小，施工设备较少，且无大型施工设备同时运转情况，故施工期噪声产生量较小，经过项目区围墙阻隔之后，对周边环境较小。</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施工期采取的噪声防治措施：</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（1）从声源上控制：使用低噪声机械设备，同时在施工过程中设专人对设备进行定期保养和维护，并负责对现场工作人员进行培训，严格按操作规范使用各类机械；</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（2）合理安排施工时间：施工单位应合理安排好施工时间，严禁在12:00</w:t>
            </w:r>
            <w:r>
              <w:rPr>
                <w:rFonts w:hint="default" w:cs="Calibri"/>
                <w:sz w:val="24"/>
                <w:szCs w:val="21"/>
              </w:rPr>
              <w:t>~</w:t>
            </w:r>
            <w:r>
              <w:rPr>
                <w:rFonts w:hint="eastAsia"/>
                <w:sz w:val="24"/>
                <w:szCs w:val="21"/>
              </w:rPr>
              <w:t>14:00、22:00</w:t>
            </w:r>
            <w:r>
              <w:rPr>
                <w:rFonts w:hint="default" w:cs="Calibri"/>
                <w:sz w:val="24"/>
                <w:szCs w:val="21"/>
              </w:rPr>
              <w:t>~</w:t>
            </w:r>
            <w:r>
              <w:rPr>
                <w:rFonts w:hint="eastAsia"/>
                <w:sz w:val="24"/>
                <w:szCs w:val="21"/>
              </w:rPr>
              <w:t>6:00期间施工；</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（3）采用距离防护措施：在不影响施工情况下将噪声设备尽量不集中安排，并将其移至距离居民点较远处，同时对</w:t>
            </w:r>
            <w:r>
              <w:rPr>
                <w:rFonts w:hint="eastAsia"/>
                <w:sz w:val="24"/>
                <w:szCs w:val="21"/>
                <w:lang w:eastAsia="zh-CN"/>
              </w:rPr>
              <w:t>规定</w:t>
            </w:r>
            <w:r>
              <w:rPr>
                <w:rFonts w:hint="eastAsia"/>
                <w:sz w:val="24"/>
                <w:szCs w:val="21"/>
              </w:rPr>
              <w:t>的机械设备尽量入棚操作。</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（4）施工车辆出入点应该尽量远离敏感点，车辆出入现场时应低速、禁鸣。</w:t>
            </w:r>
          </w:p>
          <w:p>
            <w:pPr>
              <w:pStyle w:val="16"/>
              <w:keepNext w:val="0"/>
              <w:keepLines w:val="0"/>
              <w:suppressLineNumbers w:val="0"/>
              <w:tabs>
                <w:tab w:val="left" w:pos="7140"/>
              </w:tabs>
              <w:spacing w:before="0" w:beforeAutospacing="0" w:after="0" w:afterAutospacing="0" w:line="360" w:lineRule="auto"/>
              <w:ind w:left="0" w:right="0" w:firstLine="482" w:firstLineChars="200"/>
              <w:rPr>
                <w:rFonts w:hint="default"/>
                <w:b/>
                <w:bCs/>
                <w:sz w:val="24"/>
                <w:szCs w:val="21"/>
              </w:rPr>
            </w:pPr>
            <w:r>
              <w:rPr>
                <w:rFonts w:hint="eastAsia"/>
                <w:b/>
                <w:bCs/>
                <w:sz w:val="24"/>
                <w:szCs w:val="21"/>
              </w:rPr>
              <w:t>4、固体废弃物影响分析</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sz w:val="24"/>
              </w:rPr>
            </w:pPr>
            <w:r>
              <w:rPr>
                <w:rFonts w:hint="eastAsia"/>
                <w:sz w:val="24"/>
              </w:rPr>
              <w:t>施工期产生的固体废弃物主要来源于项目建设过程中，开挖的弃土石、废弃的建筑垃圾、土石方和施工人员产生的生活垃圾。施工人员生活垃圾经临时的生活垃圾站收集后，定期由环卫工人清运至指定地点处理；废弃土不多可就地回填，挖填土方量平衡；建筑垃圾大部分进行回收和综合利用，不可回收的按照洱源县建筑垃圾处理的相关规定清运至指定地点处理。</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szCs w:val="21"/>
              </w:rPr>
            </w:pPr>
            <w:r>
              <w:rPr>
                <w:rFonts w:hint="eastAsia"/>
                <w:sz w:val="24"/>
                <w:szCs w:val="21"/>
              </w:rPr>
              <w:t>通过上述措施，施工期的固体废弃物基本不会对当地环境造成较明显影响。但项目方应注意，开挖土方及建筑废料应定点堆放、及时处理，不得侵占附近农田或随意倾倒。</w:t>
            </w:r>
          </w:p>
          <w:p>
            <w:pPr>
              <w:pStyle w:val="16"/>
              <w:keepNext w:val="0"/>
              <w:keepLines w:val="0"/>
              <w:suppressLineNumbers w:val="0"/>
              <w:tabs>
                <w:tab w:val="left" w:pos="7140"/>
              </w:tabs>
              <w:spacing w:before="0" w:beforeAutospacing="0" w:after="0" w:afterAutospacing="0" w:line="360" w:lineRule="auto"/>
              <w:ind w:left="0" w:right="0" w:firstLine="482" w:firstLineChars="200"/>
              <w:rPr>
                <w:rFonts w:hint="default"/>
                <w:b/>
                <w:bCs/>
                <w:sz w:val="24"/>
                <w:szCs w:val="21"/>
              </w:rPr>
            </w:pPr>
            <w:r>
              <w:rPr>
                <w:rFonts w:hint="eastAsia"/>
                <w:b/>
                <w:bCs/>
                <w:sz w:val="24"/>
                <w:szCs w:val="21"/>
              </w:rPr>
              <w:t xml:space="preserve">5、水土流失 </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cs="宋体"/>
                <w:sz w:val="24"/>
                <w:szCs w:val="21"/>
              </w:rPr>
            </w:pPr>
            <w:r>
              <w:rPr>
                <w:rFonts w:hint="eastAsia" w:cs="宋体"/>
                <w:sz w:val="24"/>
                <w:szCs w:val="21"/>
              </w:rPr>
              <w:t>项目施工期，地基整平建设过程开挖后，在雨季或雨天存在一定程度的水土流失，同时开挖后产生的废土如果处置不当，随意堆放，也可能产生水土流失而污染地表水体。且项目区距离弥茨河较近，因此，施工方应做到以下</w:t>
            </w:r>
            <w:r>
              <w:rPr>
                <w:rFonts w:hint="eastAsia" w:cs="宋体"/>
                <w:sz w:val="24"/>
                <w:szCs w:val="21"/>
                <w:lang w:eastAsia="zh-CN"/>
              </w:rPr>
              <w:t>几项</w:t>
            </w:r>
            <w:r>
              <w:rPr>
                <w:rFonts w:hint="eastAsia" w:cs="宋体"/>
                <w:sz w:val="24"/>
                <w:szCs w:val="21"/>
              </w:rPr>
              <w:t>措施，防止水土流失。</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cs="宋体"/>
                <w:sz w:val="24"/>
                <w:szCs w:val="21"/>
              </w:rPr>
            </w:pPr>
            <w:r>
              <w:rPr>
                <w:rFonts w:hint="default" w:cs="宋体"/>
                <w:sz w:val="24"/>
                <w:szCs w:val="21"/>
              </w:rPr>
              <w:t>（1）</w:t>
            </w:r>
            <w:r>
              <w:rPr>
                <w:rFonts w:hint="eastAsia" w:cs="宋体"/>
                <w:sz w:val="24"/>
                <w:szCs w:val="21"/>
              </w:rPr>
              <w:t>施工过程严格控制施工开挖面积，不随意扩大开挖面积；</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sz w:val="24"/>
              </w:rPr>
            </w:pPr>
            <w:r>
              <w:rPr>
                <w:rFonts w:hint="default"/>
                <w:sz w:val="24"/>
              </w:rPr>
              <w:t>（2）</w:t>
            </w:r>
            <w:r>
              <w:rPr>
                <w:rFonts w:hint="eastAsia"/>
                <w:sz w:val="24"/>
              </w:rPr>
              <w:t>产生的废土和废石合理堆放、及时回填。在施工期临时堆放时，施工弃土堆放点要设置在场地内地势平缓地带，尽量远离弥茨河，在雨天要对堆体进行遮盖，用装满弃土的编</w:t>
            </w:r>
            <w:r>
              <w:rPr>
                <w:rFonts w:hint="eastAsia"/>
                <w:sz w:val="24"/>
                <w:lang w:eastAsia="zh-CN"/>
              </w:rPr>
              <w:t>织</w:t>
            </w:r>
            <w:r>
              <w:rPr>
                <w:rFonts w:hint="eastAsia"/>
                <w:sz w:val="24"/>
              </w:rPr>
              <w:t>带遮挡弃土堆放点边缘；</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rPr>
            </w:pPr>
            <w:r>
              <w:rPr>
                <w:rFonts w:hint="default"/>
                <w:sz w:val="24"/>
              </w:rPr>
              <w:t>（3）</w:t>
            </w:r>
            <w:r>
              <w:rPr>
                <w:rFonts w:hint="eastAsia"/>
                <w:sz w:val="24"/>
              </w:rPr>
              <w:t>在施工期地势最低处设雨水截留沟，在截留沟最低点设简易沉淀池，对初期雨水进行沉淀后再排放，雨水截留沟最后可以用于建设区的雨水沟；</w:t>
            </w:r>
          </w:p>
          <w:p>
            <w:pPr>
              <w:keepNext w:val="0"/>
              <w:keepLines w:val="0"/>
              <w:suppressLineNumbers w:val="0"/>
              <w:tabs>
                <w:tab w:val="left" w:pos="7140"/>
              </w:tabs>
              <w:spacing w:before="0" w:beforeAutospacing="0" w:after="0" w:afterAutospacing="0" w:line="360" w:lineRule="auto"/>
              <w:ind w:left="0" w:right="0" w:firstLine="480" w:firstLineChars="200"/>
              <w:rPr>
                <w:rFonts w:hint="default"/>
                <w:sz w:val="24"/>
              </w:rPr>
            </w:pPr>
            <w:r>
              <w:rPr>
                <w:rFonts w:hint="default"/>
                <w:sz w:val="24"/>
              </w:rPr>
              <w:t>（4）</w:t>
            </w:r>
            <w:r>
              <w:rPr>
                <w:rFonts w:hint="eastAsia"/>
                <w:sz w:val="24"/>
              </w:rPr>
              <w:t>各建设区域主体工程建设区确定后，对规划建设道路和地表硬化的公共地及时进行地表硬化工作，等主体工程建成后，及时开展建设区的绿化工作；</w:t>
            </w:r>
          </w:p>
          <w:p>
            <w:pPr>
              <w:pStyle w:val="16"/>
              <w:keepNext w:val="0"/>
              <w:keepLines w:val="0"/>
              <w:suppressLineNumbers w:val="0"/>
              <w:tabs>
                <w:tab w:val="left" w:pos="7140"/>
              </w:tabs>
              <w:spacing w:before="0" w:beforeAutospacing="0" w:after="0" w:afterAutospacing="0" w:line="360" w:lineRule="auto"/>
              <w:ind w:left="0" w:right="0" w:firstLine="480" w:firstLineChars="200"/>
              <w:rPr>
                <w:rFonts w:hint="default"/>
                <w:sz w:val="24"/>
              </w:rPr>
            </w:pPr>
            <w:r>
              <w:rPr>
                <w:rFonts w:hint="default"/>
                <w:sz w:val="24"/>
              </w:rPr>
              <w:t>（5）</w:t>
            </w:r>
            <w:r>
              <w:rPr>
                <w:rFonts w:hint="eastAsia"/>
                <w:sz w:val="24"/>
              </w:rPr>
              <w:t>施工期尽量安排在旱季或晴天，避开雨季及雨天。</w:t>
            </w:r>
          </w:p>
          <w:p>
            <w:pPr>
              <w:keepNext w:val="0"/>
              <w:keepLines w:val="0"/>
              <w:suppressLineNumbers w:val="0"/>
              <w:tabs>
                <w:tab w:val="left" w:pos="7140"/>
              </w:tabs>
              <w:spacing w:before="0" w:beforeAutospacing="0" w:after="0" w:afterAutospacing="0" w:line="360" w:lineRule="auto"/>
              <w:ind w:left="0" w:right="0"/>
              <w:rPr>
                <w:rFonts w:hint="default"/>
                <w:sz w:val="24"/>
              </w:rPr>
            </w:pPr>
            <w:r>
              <w:rPr>
                <w:rFonts w:hint="eastAsia"/>
                <w:sz w:val="24"/>
              </w:rPr>
              <w:t xml:space="preserve">  采取上述措施后施工期水土流失影响可以降到最低。</w:t>
            </w:r>
          </w:p>
          <w:p>
            <w:pPr>
              <w:pStyle w:val="12"/>
              <w:keepNext w:val="0"/>
              <w:keepLines w:val="0"/>
              <w:suppressLineNumbers w:val="0"/>
              <w:spacing w:before="0" w:beforeAutospacing="0" w:after="0" w:afterAutospacing="0" w:line="360" w:lineRule="auto"/>
              <w:ind w:left="0" w:right="0"/>
              <w:rPr>
                <w:rFonts w:hint="default" w:ascii="Times New Roman" w:hAnsi="Times New Roman" w:cs="宋体"/>
                <w:bCs/>
                <w:spacing w:val="-10"/>
                <w:sz w:val="24"/>
                <w:szCs w:val="21"/>
              </w:rPr>
            </w:pPr>
            <w:r>
              <w:rPr>
                <w:rFonts w:hint="eastAsia" w:ascii="Times New Roman" w:hAnsi="Times New Roman"/>
                <w:sz w:val="24"/>
              </w:rPr>
              <w:t xml:space="preserve">    综上所述，施工期采取了相应的污染防治措施后，污染物得到了有效控制，对环境影响小。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77" w:hRule="atLeast"/>
          <w:jc w:val="center"/>
        </w:trPr>
        <w:tc>
          <w:tcPr>
            <w:tcW w:w="311" w:type="dxa"/>
            <w:tcMar>
              <w:left w:w="28" w:type="dxa"/>
              <w:right w:w="28" w:type="dxa"/>
            </w:tcMar>
            <w:vAlign w:val="center"/>
          </w:tcPr>
          <w:p>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宋体"/>
                <w:b/>
                <w:bCs/>
                <w:kern w:val="2"/>
                <w:szCs w:val="21"/>
              </w:rPr>
            </w:pPr>
            <w:r>
              <w:rPr>
                <w:rFonts w:hint="eastAsia" w:ascii="Times New Roman" w:hAnsi="Times New Roman" w:cs="宋体"/>
                <w:b/>
                <w:bCs/>
                <w:kern w:val="2"/>
                <w:szCs w:val="21"/>
              </w:rPr>
              <w:t>运营期环</w:t>
            </w:r>
          </w:p>
          <w:p>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宋体"/>
                <w:b/>
                <w:bCs/>
                <w:kern w:val="2"/>
                <w:szCs w:val="21"/>
              </w:rPr>
            </w:pPr>
            <w:r>
              <w:rPr>
                <w:rFonts w:hint="eastAsia" w:ascii="Times New Roman" w:hAnsi="Times New Roman" w:cs="宋体"/>
                <w:b/>
                <w:bCs/>
                <w:kern w:val="2"/>
                <w:szCs w:val="21"/>
              </w:rPr>
              <w:t>境保</w:t>
            </w:r>
          </w:p>
          <w:p>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宋体"/>
                <w:b/>
                <w:bCs/>
                <w:kern w:val="2"/>
                <w:szCs w:val="21"/>
              </w:rPr>
            </w:pPr>
            <w:r>
              <w:rPr>
                <w:rFonts w:hint="eastAsia" w:ascii="Times New Roman" w:hAnsi="Times New Roman" w:cs="宋体"/>
                <w:b/>
                <w:bCs/>
                <w:kern w:val="2"/>
                <w:szCs w:val="21"/>
              </w:rPr>
              <w:t>护措</w:t>
            </w:r>
          </w:p>
          <w:p>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宋体"/>
                <w:bCs/>
                <w:kern w:val="2"/>
                <w:szCs w:val="21"/>
              </w:rPr>
            </w:pPr>
            <w:r>
              <w:rPr>
                <w:rFonts w:hint="eastAsia" w:ascii="Times New Roman" w:hAnsi="Times New Roman" w:cs="宋体"/>
                <w:b/>
                <w:bCs/>
                <w:kern w:val="2"/>
                <w:szCs w:val="21"/>
              </w:rPr>
              <w:t>施</w:t>
            </w:r>
          </w:p>
        </w:tc>
        <w:tc>
          <w:tcPr>
            <w:tcW w:w="8596" w:type="dxa"/>
            <w:vAlign w:val="center"/>
          </w:tcPr>
          <w:p>
            <w:pPr>
              <w:pStyle w:val="12"/>
              <w:keepNext w:val="0"/>
              <w:keepLines w:val="0"/>
              <w:suppressLineNumbers w:val="0"/>
              <w:spacing w:before="0" w:beforeAutospacing="0" w:after="0" w:afterAutospacing="0" w:line="360" w:lineRule="auto"/>
              <w:ind w:left="0" w:right="0" w:firstLine="482" w:firstLineChars="200"/>
              <w:rPr>
                <w:rFonts w:hint="default" w:ascii="Times New Roman" w:hAnsi="Times New Roman"/>
                <w:b/>
                <w:bCs/>
                <w:sz w:val="24"/>
                <w:szCs w:val="21"/>
              </w:rPr>
            </w:pPr>
            <w:r>
              <w:rPr>
                <w:rFonts w:hint="eastAsia" w:ascii="Times New Roman" w:hAnsi="Times New Roman"/>
                <w:b/>
                <w:bCs/>
                <w:sz w:val="24"/>
                <w:szCs w:val="21"/>
              </w:rPr>
              <w:t>二、运营期环境保护措施</w:t>
            </w:r>
          </w:p>
          <w:p>
            <w:pPr>
              <w:pStyle w:val="12"/>
              <w:keepNext w:val="0"/>
              <w:keepLines w:val="0"/>
              <w:suppressLineNumbers w:val="0"/>
              <w:spacing w:before="0" w:beforeAutospacing="0" w:after="0" w:afterAutospacing="0" w:line="360" w:lineRule="auto"/>
              <w:ind w:left="0" w:right="0" w:firstLine="482" w:firstLineChars="200"/>
              <w:rPr>
                <w:rFonts w:hint="default" w:ascii="Times New Roman" w:hAnsi="Times New Roman"/>
                <w:b/>
                <w:bCs/>
                <w:sz w:val="24"/>
                <w:szCs w:val="21"/>
              </w:rPr>
            </w:pPr>
            <w:r>
              <w:rPr>
                <w:rFonts w:hint="eastAsia" w:ascii="Times New Roman" w:hAnsi="Times New Roman"/>
                <w:b/>
                <w:bCs/>
                <w:sz w:val="24"/>
                <w:szCs w:val="21"/>
                <w:lang w:eastAsia="zh-CN"/>
              </w:rPr>
              <w:t>（一）</w:t>
            </w:r>
            <w:r>
              <w:rPr>
                <w:rFonts w:hint="eastAsia" w:ascii="Times New Roman" w:hAnsi="Times New Roman"/>
                <w:b/>
                <w:bCs/>
                <w:sz w:val="24"/>
                <w:szCs w:val="21"/>
              </w:rPr>
              <w:t>废气</w:t>
            </w:r>
          </w:p>
          <w:p>
            <w:pPr>
              <w:pStyle w:val="12"/>
              <w:keepNext w:val="0"/>
              <w:keepLines w:val="0"/>
              <w:numPr>
                <w:ilvl w:val="0"/>
                <w:numId w:val="0"/>
              </w:numPr>
              <w:suppressLineNumbers w:val="0"/>
              <w:spacing w:before="0" w:beforeAutospacing="0" w:after="0" w:afterAutospacing="0" w:line="360" w:lineRule="auto"/>
              <w:ind w:left="0" w:leftChars="0" w:right="0" w:rightChars="0" w:firstLine="482" w:firstLineChars="200"/>
              <w:rPr>
                <w:rFonts w:hint="default"/>
                <w:b/>
                <w:bCs/>
                <w:sz w:val="24"/>
              </w:rPr>
            </w:pPr>
            <w:r>
              <w:rPr>
                <w:rFonts w:hint="default" w:ascii="宋体" w:hAnsi="Courier New" w:eastAsia="宋体" w:cs="Times New Roman"/>
                <w:b/>
                <w:bCs/>
                <w:kern w:val="2"/>
                <w:sz w:val="24"/>
                <w:szCs w:val="24"/>
                <w:lang w:val="en-US" w:eastAsia="zh-CN" w:bidi="ar-SA"/>
              </w:rPr>
              <w:t>1、</w:t>
            </w:r>
            <w:r>
              <w:rPr>
                <w:rFonts w:hint="eastAsia"/>
                <w:b/>
                <w:bCs/>
                <w:sz w:val="24"/>
              </w:rPr>
              <w:t>废气污染源强核算</w:t>
            </w:r>
          </w:p>
          <w:p>
            <w:pPr>
              <w:pStyle w:val="12"/>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项目运行后恶臭气体主要来源于待宰圈</w:t>
            </w:r>
            <w:r>
              <w:rPr>
                <w:rFonts w:hint="eastAsia"/>
                <w:sz w:val="24"/>
              </w:rPr>
              <w:t>舍</w:t>
            </w:r>
            <w:r>
              <w:rPr>
                <w:rFonts w:hint="default"/>
                <w:sz w:val="24"/>
              </w:rPr>
              <w:t>、屠宰车间</w:t>
            </w:r>
            <w:r>
              <w:rPr>
                <w:rFonts w:hint="eastAsia"/>
                <w:sz w:val="24"/>
              </w:rPr>
              <w:t>、</w:t>
            </w:r>
            <w:r>
              <w:rPr>
                <w:rFonts w:hint="default"/>
                <w:sz w:val="24"/>
              </w:rPr>
              <w:t>污水处理站以及</w:t>
            </w:r>
            <w:r>
              <w:rPr>
                <w:rFonts w:hint="eastAsia"/>
                <w:sz w:val="24"/>
              </w:rPr>
              <w:t>粪污收集房</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sz w:val="24"/>
                <w:lang w:val="zh-CN"/>
              </w:rPr>
            </w:pPr>
            <w:r>
              <w:rPr>
                <w:rFonts w:hint="eastAsia"/>
                <w:sz w:val="24"/>
                <w:lang w:val="zh-CN"/>
              </w:rPr>
              <w:t>（</w:t>
            </w:r>
            <w:r>
              <w:rPr>
                <w:rFonts w:hint="eastAsia"/>
                <w:sz w:val="24"/>
              </w:rPr>
              <w:t>1</w:t>
            </w:r>
            <w:r>
              <w:rPr>
                <w:rFonts w:hint="eastAsia"/>
                <w:sz w:val="24"/>
                <w:lang w:val="zh-CN"/>
              </w:rPr>
              <w:t>）项目生产车间（待宰</w:t>
            </w:r>
            <w:r>
              <w:rPr>
                <w:rFonts w:hint="eastAsia"/>
                <w:sz w:val="24"/>
              </w:rPr>
              <w:t>猪圈G1</w:t>
            </w:r>
            <w:r>
              <w:rPr>
                <w:rFonts w:hint="eastAsia"/>
                <w:sz w:val="24"/>
                <w:lang w:val="zh-CN"/>
              </w:rPr>
              <w:t>、屠宰车间</w:t>
            </w:r>
            <w:r>
              <w:rPr>
                <w:rFonts w:hint="eastAsia"/>
                <w:sz w:val="24"/>
              </w:rPr>
              <w:t>G3</w:t>
            </w:r>
            <w:r>
              <w:rPr>
                <w:rFonts w:hint="eastAsia"/>
                <w:sz w:val="24"/>
                <w:lang w:val="zh-CN"/>
              </w:rPr>
              <w:t>）臭气</w:t>
            </w:r>
          </w:p>
          <w:p>
            <w:pPr>
              <w:keepNext w:val="0"/>
              <w:keepLines w:val="0"/>
              <w:suppressLineNumbers w:val="0"/>
              <w:spacing w:before="0" w:beforeAutospacing="0" w:after="0" w:afterAutospacing="0" w:line="360" w:lineRule="auto"/>
              <w:ind w:left="0" w:right="0" w:firstLine="480" w:firstLineChars="200"/>
              <w:rPr>
                <w:rFonts w:hint="default"/>
                <w:sz w:val="24"/>
                <w:lang w:val="zh-CN"/>
              </w:rPr>
            </w:pPr>
            <w:r>
              <w:rPr>
                <w:rFonts w:hint="eastAsia"/>
                <w:sz w:val="24"/>
                <w:lang w:val="zh-CN"/>
              </w:rPr>
              <w:t>项目设置有待宰</w:t>
            </w:r>
            <w:r>
              <w:rPr>
                <w:rFonts w:hint="eastAsia"/>
                <w:sz w:val="24"/>
              </w:rPr>
              <w:t>猪圈</w:t>
            </w:r>
            <w:r>
              <w:rPr>
                <w:rFonts w:hint="eastAsia"/>
                <w:sz w:val="24"/>
                <w:lang w:val="zh-CN"/>
              </w:rPr>
              <w:t>，与屠宰主厂房相配套。待宰间的恶臭主要来自</w:t>
            </w:r>
            <w:r>
              <w:rPr>
                <w:rFonts w:hint="eastAsia"/>
                <w:sz w:val="24"/>
              </w:rPr>
              <w:t>待宰动物</w:t>
            </w:r>
            <w:r>
              <w:rPr>
                <w:rFonts w:hint="eastAsia"/>
                <w:sz w:val="24"/>
                <w:lang w:val="zh-CN"/>
              </w:rPr>
              <w:t>的粪便，粪便中含有大量有机物质，排出体外后会迅速发酵，便会产生</w:t>
            </w:r>
            <w:r>
              <w:rPr>
                <w:rFonts w:hint="default"/>
                <w:sz w:val="24"/>
                <w:lang w:val="zh-CN"/>
              </w:rPr>
              <w:t>NH</w:t>
            </w:r>
            <w:r>
              <w:rPr>
                <w:rFonts w:hint="default"/>
                <w:sz w:val="24"/>
                <w:vertAlign w:val="subscript"/>
                <w:lang w:val="zh-CN"/>
              </w:rPr>
              <w:t>3</w:t>
            </w:r>
            <w:r>
              <w:rPr>
                <w:rFonts w:hint="eastAsia"/>
                <w:sz w:val="24"/>
                <w:lang w:val="zh-CN"/>
              </w:rPr>
              <w:t>、</w:t>
            </w:r>
            <w:r>
              <w:rPr>
                <w:rFonts w:hint="default"/>
                <w:sz w:val="24"/>
                <w:lang w:val="zh-CN"/>
              </w:rPr>
              <w:t>H</w:t>
            </w:r>
            <w:r>
              <w:rPr>
                <w:rFonts w:hint="default"/>
                <w:sz w:val="24"/>
                <w:vertAlign w:val="subscript"/>
                <w:lang w:val="zh-CN"/>
              </w:rPr>
              <w:t>2</w:t>
            </w:r>
            <w:r>
              <w:rPr>
                <w:rFonts w:hint="default"/>
                <w:sz w:val="24"/>
                <w:lang w:val="zh-CN"/>
              </w:rPr>
              <w:t xml:space="preserve">S </w:t>
            </w:r>
            <w:r>
              <w:rPr>
                <w:rFonts w:hint="eastAsia"/>
                <w:sz w:val="24"/>
                <w:lang w:val="zh-CN"/>
              </w:rPr>
              <w:t>等恶臭有害气体，若未及时清除或清除后不能及时处理，将会使臭味成倍增加，进一步产生甲基硫醇、二甲基二硫醚、甲硫醚、二甲胺等恶臭气体，并会滋生大量蚊蝇，影响环境卫生。</w:t>
            </w:r>
          </w:p>
          <w:p>
            <w:pPr>
              <w:keepNext w:val="0"/>
              <w:keepLines w:val="0"/>
              <w:suppressLineNumbers w:val="0"/>
              <w:spacing w:before="0" w:beforeAutospacing="0" w:after="0" w:afterAutospacing="0" w:line="360" w:lineRule="auto"/>
              <w:ind w:left="0" w:right="0" w:firstLine="480" w:firstLineChars="200"/>
              <w:rPr>
                <w:rFonts w:hint="default"/>
                <w:sz w:val="24"/>
                <w:lang w:val="zh-CN"/>
              </w:rPr>
            </w:pPr>
            <w:r>
              <w:rPr>
                <w:rFonts w:hint="eastAsia"/>
                <w:sz w:val="24"/>
                <w:lang w:val="zh-CN"/>
              </w:rPr>
              <w:t>根据建设单位提供资料，项目屠宰采用自动化生产线，此生产线的最大特点就是人工参与量较传统屠宰工艺人工量少很多，生产线较为封闭，主要恶臭产生源为自动化屠宰加工线上。由于屠宰加工过程许多作业都要使用热水或冷水，地面上容易积水，所以空气湿度很高。各种</w:t>
            </w:r>
            <w:r>
              <w:rPr>
                <w:rFonts w:hint="eastAsia"/>
                <w:sz w:val="24"/>
              </w:rPr>
              <w:t>屠宰动物</w:t>
            </w:r>
            <w:r>
              <w:rPr>
                <w:rFonts w:hint="eastAsia"/>
                <w:sz w:val="24"/>
                <w:lang w:val="zh-CN"/>
              </w:rPr>
              <w:t>的湿皮、血、肠胃内容物和粪尿等的臭气混杂在一起，产生刺鼻的腥臭味，如果不加以防范，恶臭气体易扩散到整个车间，进而扩散到整个厂区直至外界。此外如果有血、肉、骨或脂肪残留而不及时处理，便会迅速腐烂，腥臭气更为严重。</w:t>
            </w:r>
          </w:p>
          <w:p>
            <w:pPr>
              <w:keepNext w:val="0"/>
              <w:keepLines w:val="0"/>
              <w:widowControl/>
              <w:suppressLineNumbers w:val="0"/>
              <w:spacing w:before="0" w:beforeAutospacing="0" w:after="0" w:afterAutospacing="0" w:line="360" w:lineRule="auto"/>
              <w:ind w:left="0" w:right="0" w:firstLine="480" w:firstLineChars="200"/>
              <w:jc w:val="left"/>
              <w:rPr>
                <w:ins w:id="836" w:author="小解" w:date="2024-03-06T10:11:28Z"/>
                <w:rFonts w:hint="default" w:ascii="宋体" w:hAnsi="宋体" w:eastAsia="宋体" w:cs="宋体"/>
                <w:sz w:val="24"/>
                <w:szCs w:val="24"/>
                <w:lang w:val="en-US"/>
              </w:rPr>
            </w:pPr>
            <w:ins w:id="837" w:author="小解" w:date="2024-03-06T10:11:28Z">
              <w:r>
                <w:rPr>
                  <w:rFonts w:hint="eastAsia" w:ascii="宋体" w:hAnsi="宋体" w:eastAsia="宋体" w:cs="宋体"/>
                  <w:color w:val="000000"/>
                  <w:kern w:val="0"/>
                  <w:sz w:val="24"/>
                  <w:szCs w:val="24"/>
                  <w:lang w:val="en-US" w:eastAsia="zh-CN" w:bidi="ar"/>
                </w:rPr>
                <w:t>参照中国环境科学学会学术年会论文集（</w:t>
              </w:r>
            </w:ins>
            <w:ins w:id="838" w:author="小解" w:date="2024-03-06T10:11:28Z">
              <w:r>
                <w:rPr>
                  <w:rFonts w:hint="default" w:ascii="Times New Roman" w:hAnsi="Times New Roman" w:eastAsia="宋体" w:cs="Times New Roman"/>
                  <w:color w:val="000000"/>
                  <w:kern w:val="0"/>
                  <w:sz w:val="24"/>
                  <w:szCs w:val="24"/>
                  <w:lang w:val="en-US" w:eastAsia="zh-CN" w:bidi="ar"/>
                </w:rPr>
                <w:t>2010</w:t>
              </w:r>
            </w:ins>
            <w:ins w:id="839" w:author="小解" w:date="2024-03-06T10:11:28Z">
              <w:r>
                <w:rPr>
                  <w:rFonts w:hint="eastAsia" w:ascii="宋体" w:hAnsi="宋体" w:eastAsia="宋体" w:cs="宋体"/>
                  <w:color w:val="000000"/>
                  <w:kern w:val="0"/>
                  <w:sz w:val="24"/>
                  <w:szCs w:val="24"/>
                  <w:lang w:val="en-US" w:eastAsia="zh-CN" w:bidi="ar"/>
                </w:rPr>
                <w:t>）中的《养猪场恶臭影响量化分析及控制对策研究》（天津市环境影响评价中心，孙艳青、张潞、李万庆）资料，生猪恶臭产污系数为</w:t>
              </w:r>
            </w:ins>
            <w:ins w:id="840" w:author="小解" w:date="2024-03-06T10:11:28Z">
              <w:r>
                <w:rPr>
                  <w:rFonts w:hint="default" w:ascii="Times New Roman" w:hAnsi="Times New Roman" w:eastAsia="宋体" w:cs="Times New Roman"/>
                  <w:color w:val="000000"/>
                  <w:kern w:val="0"/>
                  <w:sz w:val="24"/>
                  <w:szCs w:val="24"/>
                  <w:lang w:val="en-US" w:eastAsia="zh-CN" w:bidi="ar"/>
                </w:rPr>
                <w:t>NH</w:t>
              </w:r>
            </w:ins>
            <w:ins w:id="841" w:author="小解" w:date="2024-03-06T10:11:28Z">
              <w:r>
                <w:rPr>
                  <w:rFonts w:hint="default" w:ascii="Times New Roman" w:hAnsi="Times New Roman" w:eastAsia="宋体" w:cs="Times New Roman"/>
                  <w:color w:val="000000"/>
                  <w:kern w:val="0"/>
                  <w:sz w:val="15"/>
                  <w:szCs w:val="15"/>
                  <w:lang w:val="en-US" w:eastAsia="zh-CN" w:bidi="ar"/>
                </w:rPr>
                <w:t xml:space="preserve">3 </w:t>
              </w:r>
            </w:ins>
            <w:ins w:id="842" w:author="小解" w:date="2024-03-06T10:11:28Z">
              <w:r>
                <w:rPr>
                  <w:rFonts w:hint="default" w:ascii="Times New Roman" w:hAnsi="Times New Roman" w:eastAsia="宋体" w:cs="Times New Roman"/>
                  <w:color w:val="000000"/>
                  <w:kern w:val="0"/>
                  <w:sz w:val="24"/>
                  <w:szCs w:val="24"/>
                  <w:lang w:val="en-US" w:eastAsia="zh-CN" w:bidi="ar"/>
                </w:rPr>
                <w:t>5.65g/</w:t>
              </w:r>
            </w:ins>
            <w:ins w:id="843" w:author="小解" w:date="2024-03-06T10:11:28Z">
              <w:r>
                <w:rPr>
                  <w:rFonts w:hint="eastAsia" w:ascii="宋体" w:hAnsi="宋体" w:eastAsia="宋体" w:cs="宋体"/>
                  <w:color w:val="000000"/>
                  <w:kern w:val="0"/>
                  <w:sz w:val="24"/>
                  <w:szCs w:val="24"/>
                  <w:lang w:val="en-US" w:eastAsia="zh-CN" w:bidi="ar"/>
                </w:rPr>
                <w:t>（头</w:t>
              </w:r>
            </w:ins>
            <w:ins w:id="844" w:author="小解" w:date="2024-03-06T10:11:28Z">
              <w:r>
                <w:rPr>
                  <w:rFonts w:hint="default" w:ascii="Times New Roman" w:hAnsi="Times New Roman" w:eastAsia="宋体" w:cs="Times New Roman"/>
                  <w:color w:val="000000"/>
                  <w:kern w:val="0"/>
                  <w:sz w:val="24"/>
                  <w:szCs w:val="24"/>
                  <w:lang w:val="en-US" w:eastAsia="zh-CN" w:bidi="ar"/>
                </w:rPr>
                <w:t>·d</w:t>
              </w:r>
            </w:ins>
            <w:ins w:id="845" w:author="小解" w:date="2024-03-06T10:11:28Z">
              <w:r>
                <w:rPr>
                  <w:rFonts w:hint="eastAsia" w:ascii="宋体" w:hAnsi="宋体" w:eastAsia="宋体" w:cs="宋体"/>
                  <w:color w:val="000000"/>
                  <w:kern w:val="0"/>
                  <w:sz w:val="24"/>
                  <w:szCs w:val="24"/>
                  <w:lang w:val="en-US" w:eastAsia="zh-CN" w:bidi="ar"/>
                </w:rPr>
                <w:t>）、</w:t>
              </w:r>
            </w:ins>
            <w:ins w:id="846" w:author="小解" w:date="2024-03-06T10:11:28Z">
              <w:r>
                <w:rPr>
                  <w:rFonts w:hint="default" w:ascii="Times New Roman" w:hAnsi="Times New Roman" w:eastAsia="宋体" w:cs="Times New Roman"/>
                  <w:color w:val="000000"/>
                  <w:kern w:val="0"/>
                  <w:sz w:val="24"/>
                  <w:szCs w:val="24"/>
                  <w:lang w:val="en-US" w:eastAsia="zh-CN" w:bidi="ar"/>
                </w:rPr>
                <w:t>H</w:t>
              </w:r>
            </w:ins>
            <w:ins w:id="847" w:author="小解" w:date="2024-03-06T10:11:28Z">
              <w:r>
                <w:rPr>
                  <w:rFonts w:hint="default" w:ascii="Times New Roman" w:hAnsi="Times New Roman" w:eastAsia="宋体" w:cs="Times New Roman"/>
                  <w:color w:val="000000"/>
                  <w:kern w:val="0"/>
                  <w:sz w:val="15"/>
                  <w:szCs w:val="15"/>
                  <w:lang w:val="en-US" w:eastAsia="zh-CN" w:bidi="ar"/>
                </w:rPr>
                <w:t>2</w:t>
              </w:r>
            </w:ins>
            <w:ins w:id="848" w:author="小解" w:date="2024-03-06T10:11:28Z">
              <w:r>
                <w:rPr>
                  <w:rFonts w:hint="default" w:ascii="Times New Roman" w:hAnsi="Times New Roman" w:eastAsia="宋体" w:cs="Times New Roman"/>
                  <w:color w:val="000000"/>
                  <w:kern w:val="0"/>
                  <w:sz w:val="24"/>
                  <w:szCs w:val="24"/>
                  <w:lang w:val="en-US" w:eastAsia="zh-CN" w:bidi="ar"/>
                </w:rPr>
                <w:t>S 0.5g/</w:t>
              </w:r>
            </w:ins>
            <w:ins w:id="849" w:author="小解" w:date="2024-03-06T10:11:28Z">
              <w:r>
                <w:rPr>
                  <w:rFonts w:hint="eastAsia" w:ascii="宋体" w:hAnsi="宋体" w:eastAsia="宋体" w:cs="宋体"/>
                  <w:color w:val="000000"/>
                  <w:kern w:val="0"/>
                  <w:sz w:val="24"/>
                  <w:szCs w:val="24"/>
                  <w:lang w:val="en-US" w:eastAsia="zh-CN" w:bidi="ar"/>
                </w:rPr>
                <w:t>（头</w:t>
              </w:r>
            </w:ins>
            <w:ins w:id="850" w:author="小解" w:date="2024-03-06T10:11:28Z">
              <w:r>
                <w:rPr>
                  <w:rFonts w:hint="default" w:ascii="Times New Roman" w:hAnsi="Times New Roman" w:eastAsia="宋体" w:cs="Times New Roman"/>
                  <w:color w:val="000000"/>
                  <w:kern w:val="0"/>
                  <w:sz w:val="24"/>
                  <w:szCs w:val="24"/>
                  <w:lang w:val="en-US" w:eastAsia="zh-CN" w:bidi="ar"/>
                </w:rPr>
                <w:t>·d</w:t>
              </w:r>
            </w:ins>
            <w:ins w:id="851" w:author="小解" w:date="2024-03-06T10:11:28Z">
              <w:r>
                <w:rPr>
                  <w:rFonts w:hint="eastAsia" w:ascii="宋体" w:hAnsi="宋体" w:eastAsia="宋体" w:cs="宋体"/>
                  <w:color w:val="000000"/>
                  <w:kern w:val="0"/>
                  <w:sz w:val="24"/>
                  <w:szCs w:val="24"/>
                  <w:lang w:val="en-US" w:eastAsia="zh-CN" w:bidi="ar"/>
                </w:rPr>
                <w:t>）。</w:t>
              </w:r>
            </w:ins>
            <w:ins w:id="852" w:author="小解" w:date="2024-03-06T10:34:43Z">
              <w:r>
                <w:rPr>
                  <w:rFonts w:hint="eastAsia" w:ascii="宋体" w:hAnsi="宋体" w:cs="宋体"/>
                  <w:color w:val="000000"/>
                  <w:kern w:val="0"/>
                  <w:sz w:val="24"/>
                  <w:szCs w:val="24"/>
                  <w:lang w:val="en-US" w:eastAsia="zh-CN" w:bidi="ar"/>
                </w:rPr>
                <w:t>本</w:t>
              </w:r>
            </w:ins>
            <w:ins w:id="853" w:author="小解" w:date="2024-03-06T10:34:50Z">
              <w:r>
                <w:rPr>
                  <w:rFonts w:hint="eastAsia" w:ascii="宋体" w:hAnsi="宋体" w:cs="宋体"/>
                  <w:color w:val="000000"/>
                  <w:kern w:val="0"/>
                  <w:sz w:val="24"/>
                  <w:szCs w:val="24"/>
                  <w:lang w:val="en-US" w:eastAsia="zh-CN" w:bidi="ar"/>
                </w:rPr>
                <w:t>项目</w:t>
              </w:r>
            </w:ins>
            <w:ins w:id="854" w:author="小解" w:date="2024-03-06T10:34:53Z">
              <w:r>
                <w:rPr>
                  <w:rFonts w:hint="eastAsia" w:ascii="宋体" w:hAnsi="宋体" w:cs="宋体"/>
                  <w:color w:val="000000"/>
                  <w:kern w:val="0"/>
                  <w:sz w:val="24"/>
                  <w:szCs w:val="24"/>
                  <w:lang w:val="en-US" w:eastAsia="zh-CN" w:bidi="ar"/>
                </w:rPr>
                <w:t>年</w:t>
              </w:r>
            </w:ins>
            <w:ins w:id="855" w:author="小解" w:date="2024-03-06T10:34:56Z">
              <w:r>
                <w:rPr>
                  <w:rFonts w:hint="eastAsia" w:ascii="宋体" w:hAnsi="宋体" w:cs="宋体"/>
                  <w:color w:val="000000"/>
                  <w:kern w:val="0"/>
                  <w:sz w:val="24"/>
                  <w:szCs w:val="24"/>
                  <w:lang w:val="en-US" w:eastAsia="zh-CN" w:bidi="ar"/>
                </w:rPr>
                <w:t>屠宰</w:t>
              </w:r>
            </w:ins>
            <w:ins w:id="856" w:author="小解" w:date="2024-03-06T10:34:58Z">
              <w:r>
                <w:rPr>
                  <w:rFonts w:hint="eastAsia" w:ascii="宋体" w:hAnsi="宋体" w:cs="宋体"/>
                  <w:color w:val="000000"/>
                  <w:kern w:val="0"/>
                  <w:sz w:val="24"/>
                  <w:szCs w:val="24"/>
                  <w:lang w:val="en-US" w:eastAsia="zh-CN" w:bidi="ar"/>
                </w:rPr>
                <w:t>99</w:t>
              </w:r>
            </w:ins>
            <w:ins w:id="857" w:author="小解" w:date="2024-03-06T10:34:59Z">
              <w:r>
                <w:rPr>
                  <w:rFonts w:hint="eastAsia" w:ascii="宋体" w:hAnsi="宋体" w:cs="宋体"/>
                  <w:color w:val="000000"/>
                  <w:kern w:val="0"/>
                  <w:sz w:val="24"/>
                  <w:szCs w:val="24"/>
                  <w:lang w:val="en-US" w:eastAsia="zh-CN" w:bidi="ar"/>
                </w:rPr>
                <w:t>6</w:t>
              </w:r>
            </w:ins>
            <w:ins w:id="858" w:author="小解" w:date="2024-03-06T10:35:00Z">
              <w:r>
                <w:rPr>
                  <w:rFonts w:hint="eastAsia" w:ascii="宋体" w:hAnsi="宋体" w:cs="宋体"/>
                  <w:color w:val="000000"/>
                  <w:kern w:val="0"/>
                  <w:sz w:val="24"/>
                  <w:szCs w:val="24"/>
                  <w:lang w:val="en-US" w:eastAsia="zh-CN" w:bidi="ar"/>
                </w:rPr>
                <w:t>45</w:t>
              </w:r>
            </w:ins>
            <w:ins w:id="859" w:author="小解" w:date="2024-03-06T10:35:07Z">
              <w:r>
                <w:rPr>
                  <w:rFonts w:hint="eastAsia" w:ascii="宋体" w:hAnsi="宋体" w:cs="宋体"/>
                  <w:color w:val="000000"/>
                  <w:kern w:val="0"/>
                  <w:sz w:val="24"/>
                  <w:szCs w:val="24"/>
                  <w:lang w:val="en-US" w:eastAsia="zh-CN" w:bidi="ar"/>
                </w:rPr>
                <w:t>头</w:t>
              </w:r>
            </w:ins>
            <w:ins w:id="860" w:author="小解" w:date="2024-03-06T10:48:41Z">
              <w:r>
                <w:rPr>
                  <w:rFonts w:hint="eastAsia" w:ascii="宋体" w:hAnsi="宋体" w:cs="宋体"/>
                  <w:color w:val="000000"/>
                  <w:kern w:val="0"/>
                  <w:sz w:val="24"/>
                  <w:szCs w:val="24"/>
                  <w:lang w:val="en-US" w:eastAsia="zh-CN" w:bidi="ar"/>
                </w:rPr>
                <w:t>，</w:t>
              </w:r>
            </w:ins>
            <w:ins w:id="861" w:author="小解" w:date="2024-03-06T10:35:35Z">
              <w:r>
                <w:rPr>
                  <w:rFonts w:hint="eastAsia" w:ascii="宋体" w:hAnsi="宋体" w:cs="宋体"/>
                  <w:color w:val="000000"/>
                  <w:kern w:val="0"/>
                  <w:sz w:val="24"/>
                  <w:szCs w:val="24"/>
                  <w:lang w:val="en-US" w:eastAsia="zh-CN" w:bidi="ar"/>
                </w:rPr>
                <w:t>故</w:t>
              </w:r>
            </w:ins>
            <w:ins w:id="862" w:author="小解" w:date="2024-03-06T10:36:24Z">
              <w:r>
                <w:rPr>
                  <w:rFonts w:hint="default" w:ascii="Times New Roman" w:hAnsi="Times New Roman" w:eastAsia="宋体" w:cs="Times New Roman"/>
                  <w:color w:val="000000"/>
                  <w:kern w:val="0"/>
                  <w:sz w:val="24"/>
                  <w:szCs w:val="24"/>
                  <w:lang w:val="en-US" w:eastAsia="zh-CN" w:bidi="ar"/>
                </w:rPr>
                <w:t>NH</w:t>
              </w:r>
            </w:ins>
            <w:ins w:id="863" w:author="小解" w:date="2024-03-06T10:36:24Z">
              <w:r>
                <w:rPr>
                  <w:rFonts w:hint="default" w:ascii="Times New Roman" w:hAnsi="Times New Roman" w:eastAsia="宋体" w:cs="Times New Roman"/>
                  <w:color w:val="000000"/>
                  <w:kern w:val="0"/>
                  <w:sz w:val="15"/>
                  <w:szCs w:val="15"/>
                  <w:lang w:val="en-US" w:eastAsia="zh-CN" w:bidi="ar"/>
                </w:rPr>
                <w:t xml:space="preserve">3 </w:t>
              </w:r>
            </w:ins>
            <w:ins w:id="864" w:author="小解" w:date="2024-03-06T10:36:54Z">
              <w:r>
                <w:rPr>
                  <w:rFonts w:hint="eastAsia" w:cs="Times New Roman"/>
                  <w:color w:val="000000"/>
                  <w:kern w:val="0"/>
                  <w:sz w:val="24"/>
                  <w:szCs w:val="24"/>
                  <w:lang w:val="en-US" w:eastAsia="zh-CN" w:bidi="ar"/>
                </w:rPr>
                <w:t>产生</w:t>
              </w:r>
            </w:ins>
            <w:ins w:id="865" w:author="小解" w:date="2024-03-06T10:37:13Z">
              <w:r>
                <w:rPr>
                  <w:rFonts w:hint="eastAsia" w:cs="Times New Roman"/>
                  <w:color w:val="000000"/>
                  <w:kern w:val="0"/>
                  <w:sz w:val="24"/>
                  <w:szCs w:val="24"/>
                  <w:lang w:val="en-US" w:eastAsia="zh-CN" w:bidi="ar"/>
                </w:rPr>
                <w:t>量</w:t>
              </w:r>
            </w:ins>
            <w:ins w:id="866" w:author="小解" w:date="2024-03-06T10:37:19Z">
              <w:r>
                <w:rPr>
                  <w:rFonts w:hint="eastAsia" w:cs="Times New Roman"/>
                  <w:color w:val="000000"/>
                  <w:kern w:val="0"/>
                  <w:sz w:val="24"/>
                  <w:szCs w:val="24"/>
                  <w:lang w:val="en-US" w:eastAsia="zh-CN" w:bidi="ar"/>
                </w:rPr>
                <w:t>为</w:t>
              </w:r>
            </w:ins>
            <w:ins w:id="867" w:author="小解" w:date="2024-03-06T10:37:43Z">
              <w:r>
                <w:rPr>
                  <w:rFonts w:hint="eastAsia" w:cs="Times New Roman"/>
                  <w:color w:val="000000"/>
                  <w:kern w:val="0"/>
                  <w:sz w:val="24"/>
                  <w:szCs w:val="24"/>
                  <w:lang w:val="en-US" w:eastAsia="zh-CN" w:bidi="ar"/>
                </w:rPr>
                <w:t>0.5</w:t>
              </w:r>
            </w:ins>
            <w:ins w:id="868" w:author="小解" w:date="2024-03-06T10:37:44Z">
              <w:r>
                <w:rPr>
                  <w:rFonts w:hint="eastAsia" w:cs="Times New Roman"/>
                  <w:color w:val="000000"/>
                  <w:kern w:val="0"/>
                  <w:sz w:val="24"/>
                  <w:szCs w:val="24"/>
                  <w:lang w:val="en-US" w:eastAsia="zh-CN" w:bidi="ar"/>
                </w:rPr>
                <w:t>5</w:t>
              </w:r>
            </w:ins>
            <w:ins w:id="869" w:author="小解" w:date="2024-03-06T10:38:40Z">
              <w:r>
                <w:rPr>
                  <w:rFonts w:hint="eastAsia" w:cs="Times New Roman"/>
                  <w:color w:val="000000"/>
                  <w:kern w:val="0"/>
                  <w:sz w:val="24"/>
                  <w:szCs w:val="24"/>
                  <w:lang w:val="en-US" w:eastAsia="zh-CN" w:bidi="ar"/>
                </w:rPr>
                <w:t>4</w:t>
              </w:r>
            </w:ins>
            <w:ins w:id="870" w:author="小解" w:date="2024-03-06T10:37:48Z">
              <w:r>
                <w:rPr>
                  <w:rFonts w:hint="eastAsia" w:cs="Times New Roman"/>
                  <w:color w:val="000000"/>
                  <w:kern w:val="0"/>
                  <w:sz w:val="24"/>
                  <w:szCs w:val="24"/>
                  <w:lang w:val="en-US" w:eastAsia="zh-CN" w:bidi="ar"/>
                </w:rPr>
                <w:t>t</w:t>
              </w:r>
            </w:ins>
            <w:ins w:id="871" w:author="小解" w:date="2024-03-06T10:37:50Z">
              <w:r>
                <w:rPr>
                  <w:rFonts w:hint="eastAsia" w:cs="Times New Roman"/>
                  <w:color w:val="000000"/>
                  <w:kern w:val="0"/>
                  <w:sz w:val="24"/>
                  <w:szCs w:val="24"/>
                  <w:lang w:val="en-US" w:eastAsia="zh-CN" w:bidi="ar"/>
                </w:rPr>
                <w:t>/</w:t>
              </w:r>
            </w:ins>
            <w:ins w:id="872" w:author="小解" w:date="2024-03-06T10:37:52Z">
              <w:r>
                <w:rPr>
                  <w:rFonts w:hint="eastAsia" w:cs="Times New Roman"/>
                  <w:color w:val="000000"/>
                  <w:kern w:val="0"/>
                  <w:sz w:val="24"/>
                  <w:szCs w:val="24"/>
                  <w:lang w:val="en-US" w:eastAsia="zh-CN" w:bidi="ar"/>
                </w:rPr>
                <w:t>a</w:t>
              </w:r>
            </w:ins>
            <w:ins w:id="873" w:author="小解" w:date="2024-03-06T10:38:02Z">
              <w:r>
                <w:rPr>
                  <w:rFonts w:hint="eastAsia" w:cs="Times New Roman"/>
                  <w:color w:val="000000"/>
                  <w:kern w:val="0"/>
                  <w:sz w:val="24"/>
                  <w:szCs w:val="24"/>
                  <w:lang w:val="en-US" w:eastAsia="zh-CN" w:bidi="ar"/>
                </w:rPr>
                <w:t>，</w:t>
              </w:r>
            </w:ins>
            <w:ins w:id="874" w:author="小解" w:date="2024-03-06T10:38:11Z">
              <w:r>
                <w:rPr>
                  <w:rFonts w:hint="default" w:ascii="Times New Roman" w:hAnsi="Times New Roman" w:eastAsia="宋体" w:cs="Times New Roman"/>
                  <w:color w:val="000000"/>
                  <w:kern w:val="0"/>
                  <w:sz w:val="24"/>
                  <w:szCs w:val="24"/>
                  <w:lang w:val="en-US" w:eastAsia="zh-CN" w:bidi="ar"/>
                </w:rPr>
                <w:t>H</w:t>
              </w:r>
            </w:ins>
            <w:ins w:id="875" w:author="小解" w:date="2024-03-06T10:38:11Z">
              <w:r>
                <w:rPr>
                  <w:rFonts w:hint="default" w:ascii="Times New Roman" w:hAnsi="Times New Roman" w:eastAsia="宋体" w:cs="Times New Roman"/>
                  <w:color w:val="000000"/>
                  <w:kern w:val="0"/>
                  <w:sz w:val="15"/>
                  <w:szCs w:val="15"/>
                  <w:lang w:val="en-US" w:eastAsia="zh-CN" w:bidi="ar"/>
                </w:rPr>
                <w:t>2</w:t>
              </w:r>
            </w:ins>
            <w:ins w:id="876" w:author="小解" w:date="2024-03-06T10:38:11Z">
              <w:r>
                <w:rPr>
                  <w:rFonts w:hint="default" w:ascii="Times New Roman" w:hAnsi="Times New Roman" w:eastAsia="宋体" w:cs="Times New Roman"/>
                  <w:color w:val="000000"/>
                  <w:kern w:val="0"/>
                  <w:sz w:val="24"/>
                  <w:szCs w:val="24"/>
                  <w:lang w:val="en-US" w:eastAsia="zh-CN" w:bidi="ar"/>
                </w:rPr>
                <w:t>S</w:t>
              </w:r>
            </w:ins>
            <w:ins w:id="877" w:author="小解" w:date="2024-03-06T10:38:19Z">
              <w:r>
                <w:rPr>
                  <w:rFonts w:hint="eastAsia" w:cs="Times New Roman"/>
                  <w:color w:val="000000"/>
                  <w:kern w:val="0"/>
                  <w:sz w:val="24"/>
                  <w:szCs w:val="24"/>
                  <w:lang w:val="en-US" w:eastAsia="zh-CN" w:bidi="ar"/>
                </w:rPr>
                <w:t>产生</w:t>
              </w:r>
            </w:ins>
            <w:ins w:id="878" w:author="小解" w:date="2024-03-06T10:38:22Z">
              <w:r>
                <w:rPr>
                  <w:rFonts w:hint="eastAsia" w:cs="Times New Roman"/>
                  <w:color w:val="000000"/>
                  <w:kern w:val="0"/>
                  <w:sz w:val="24"/>
                  <w:szCs w:val="24"/>
                  <w:lang w:val="en-US" w:eastAsia="zh-CN" w:bidi="ar"/>
                </w:rPr>
                <w:t>量</w:t>
              </w:r>
            </w:ins>
            <w:ins w:id="879" w:author="小解" w:date="2024-03-06T10:38:28Z">
              <w:r>
                <w:rPr>
                  <w:rFonts w:hint="eastAsia" w:cs="Times New Roman"/>
                  <w:color w:val="000000"/>
                  <w:kern w:val="0"/>
                  <w:sz w:val="24"/>
                  <w:szCs w:val="24"/>
                  <w:lang w:val="en-US" w:eastAsia="zh-CN" w:bidi="ar"/>
                </w:rPr>
                <w:t>为</w:t>
              </w:r>
            </w:ins>
            <w:ins w:id="880" w:author="小解" w:date="2024-03-06T10:39:01Z">
              <w:r>
                <w:rPr>
                  <w:rFonts w:hint="eastAsia" w:cs="Times New Roman"/>
                  <w:color w:val="000000"/>
                  <w:kern w:val="0"/>
                  <w:sz w:val="24"/>
                  <w:szCs w:val="24"/>
                  <w:lang w:val="en-US" w:eastAsia="zh-CN" w:bidi="ar"/>
                </w:rPr>
                <w:t>0.</w:t>
              </w:r>
            </w:ins>
            <w:ins w:id="881" w:author="小解" w:date="2024-03-06T10:39:02Z">
              <w:r>
                <w:rPr>
                  <w:rFonts w:hint="eastAsia" w:cs="Times New Roman"/>
                  <w:color w:val="000000"/>
                  <w:kern w:val="0"/>
                  <w:sz w:val="24"/>
                  <w:szCs w:val="24"/>
                  <w:lang w:val="en-US" w:eastAsia="zh-CN" w:bidi="ar"/>
                </w:rPr>
                <w:t>04</w:t>
              </w:r>
            </w:ins>
            <w:ins w:id="882" w:author="小解" w:date="2024-03-06T10:39:04Z">
              <w:r>
                <w:rPr>
                  <w:rFonts w:hint="eastAsia" w:cs="Times New Roman"/>
                  <w:color w:val="000000"/>
                  <w:kern w:val="0"/>
                  <w:sz w:val="24"/>
                  <w:szCs w:val="24"/>
                  <w:lang w:val="en-US" w:eastAsia="zh-CN" w:bidi="ar"/>
                </w:rPr>
                <w:t>9</w:t>
              </w:r>
            </w:ins>
            <w:ins w:id="883" w:author="小解" w:date="2024-03-06T10:39:08Z">
              <w:r>
                <w:rPr>
                  <w:rFonts w:hint="eastAsia" w:cs="Times New Roman"/>
                  <w:color w:val="000000"/>
                  <w:kern w:val="0"/>
                  <w:sz w:val="24"/>
                  <w:szCs w:val="24"/>
                  <w:lang w:val="en-US" w:eastAsia="zh-CN" w:bidi="ar"/>
                </w:rPr>
                <w:t>t</w:t>
              </w:r>
            </w:ins>
            <w:ins w:id="884" w:author="小解" w:date="2024-03-06T10:39:10Z">
              <w:r>
                <w:rPr>
                  <w:rFonts w:hint="eastAsia" w:cs="Times New Roman"/>
                  <w:color w:val="000000"/>
                  <w:kern w:val="0"/>
                  <w:sz w:val="24"/>
                  <w:szCs w:val="24"/>
                  <w:lang w:val="en-US" w:eastAsia="zh-CN" w:bidi="ar"/>
                </w:rPr>
                <w:t>/</w:t>
              </w:r>
            </w:ins>
            <w:ins w:id="885" w:author="小解" w:date="2024-03-06T10:39:11Z">
              <w:r>
                <w:rPr>
                  <w:rFonts w:hint="eastAsia" w:cs="Times New Roman"/>
                  <w:color w:val="000000"/>
                  <w:kern w:val="0"/>
                  <w:sz w:val="24"/>
                  <w:szCs w:val="24"/>
                  <w:lang w:val="en-US" w:eastAsia="zh-CN" w:bidi="ar"/>
                </w:rPr>
                <w:t>a</w:t>
              </w:r>
            </w:ins>
            <w:ins w:id="886" w:author="小解" w:date="2024-03-06T10:39:20Z">
              <w:r>
                <w:rPr>
                  <w:rFonts w:hint="eastAsia" w:cs="Times New Roman"/>
                  <w:color w:val="000000"/>
                  <w:kern w:val="0"/>
                  <w:sz w:val="24"/>
                  <w:szCs w:val="24"/>
                  <w:lang w:val="en-US" w:eastAsia="zh-CN" w:bidi="ar"/>
                </w:rPr>
                <w:t>。</w:t>
              </w:r>
            </w:ins>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sz w:val="24"/>
              </w:rPr>
            </w:pPr>
            <w:r>
              <w:rPr>
                <w:rFonts w:hint="eastAsia"/>
                <w:sz w:val="24"/>
              </w:rPr>
              <w:t>本项目在屠宰车间拟建设4台排气扇，单台风量600m³/h，本项目通过对待宰间每天定时清理粪便，减少恶臭污染物的蓄积并定期喷洒除臭剂控制待宰间、屠宰间恶臭的排放。项目使用的臭味抑制剂为生物活性除臭剂，主要利用其中的有益微生物有效抑制环境中</w:t>
            </w:r>
            <w:r>
              <w:rPr>
                <w:rFonts w:hint="eastAsia"/>
                <w:sz w:val="24"/>
                <w:lang w:eastAsia="zh-CN"/>
              </w:rPr>
              <w:t>产生</w:t>
            </w:r>
            <w:r>
              <w:rPr>
                <w:rFonts w:hint="eastAsia"/>
                <w:sz w:val="24"/>
              </w:rPr>
              <w:t>的臭源物的腐败菌以及引起人、畜疾病的病原菌。臭源物质一部分被抑制剂中的有益微生物分解转化，另一部分被有益微生物作为营养物质吸收利用，用</w:t>
            </w:r>
            <w:r>
              <w:rPr>
                <w:rFonts w:hint="eastAsia"/>
                <w:sz w:val="24"/>
                <w:lang w:eastAsia="zh-CN"/>
              </w:rPr>
              <w:t>1%</w:t>
            </w:r>
            <w:r>
              <w:rPr>
                <w:rFonts w:hint="eastAsia"/>
                <w:sz w:val="24"/>
              </w:rPr>
              <w:t>的生物活性除臭剂喷洒，可使得空气中氨、硫化氢、粪臭素含量大幅下降，根据《微生物除臭剂筛选在猪舍应用试验》一文，通过在猪舍喷洒生物除臭剂，对于氨气和硫化氢、臭气浓度的去除率分别为41%、76%及46.7%，本项目为保险起见，氨气的去除率取40%，硫化氢的去除率取70%。通过计算得到本项目屠宰生产线恶臭气体产生及排放情况，详见下表。</w:t>
            </w:r>
          </w:p>
          <w:p>
            <w:pPr>
              <w:pStyle w:val="16"/>
              <w:keepNext w:val="0"/>
              <w:keepLines w:val="0"/>
              <w:suppressLineNumbers w:val="0"/>
              <w:spacing w:before="0" w:beforeAutospacing="0" w:after="0" w:afterAutospacing="0"/>
              <w:ind w:left="0" w:right="0"/>
              <w:rPr>
                <w:rFonts w:hint="default"/>
              </w:rPr>
            </w:pPr>
          </w:p>
          <w:p>
            <w:pPr>
              <w:keepNext w:val="0"/>
              <w:keepLines w:val="0"/>
              <w:suppressLineNumbers w:val="0"/>
              <w:tabs>
                <w:tab w:val="left" w:pos="4181"/>
              </w:tabs>
              <w:spacing w:before="37" w:beforeAutospacing="0" w:after="0" w:afterAutospacing="0"/>
              <w:ind w:left="0" w:right="0"/>
              <w:jc w:val="center"/>
              <w:rPr>
                <w:rFonts w:hint="default"/>
                <w:b/>
                <w:bCs/>
                <w:sz w:val="24"/>
              </w:rPr>
            </w:pPr>
            <w:r>
              <w:rPr>
                <w:rFonts w:hint="default"/>
                <w:b/>
                <w:bCs/>
                <w:sz w:val="24"/>
              </w:rPr>
              <w:t>表</w:t>
            </w:r>
            <w:r>
              <w:rPr>
                <w:rFonts w:hint="eastAsia"/>
                <w:b/>
                <w:bCs/>
                <w:sz w:val="24"/>
              </w:rPr>
              <w:t xml:space="preserve">4-1 </w:t>
            </w:r>
            <w:r>
              <w:rPr>
                <w:rFonts w:hint="default"/>
                <w:b/>
                <w:bCs/>
                <w:sz w:val="24"/>
              </w:rPr>
              <w:t>屠宰</w:t>
            </w:r>
            <w:r>
              <w:rPr>
                <w:rFonts w:hint="eastAsia"/>
                <w:b/>
                <w:bCs/>
                <w:sz w:val="24"/>
              </w:rPr>
              <w:t>生产线</w:t>
            </w:r>
            <w:r>
              <w:rPr>
                <w:rFonts w:hint="default"/>
                <w:b/>
                <w:bCs/>
                <w:sz w:val="24"/>
              </w:rPr>
              <w:t>恶臭气体产生</w:t>
            </w:r>
            <w:r>
              <w:rPr>
                <w:rFonts w:hint="eastAsia"/>
                <w:b/>
                <w:bCs/>
                <w:sz w:val="24"/>
              </w:rPr>
              <w:t>及排放</w:t>
            </w:r>
            <w:r>
              <w:rPr>
                <w:rFonts w:hint="default"/>
                <w:b/>
                <w:bCs/>
                <w:sz w:val="24"/>
              </w:rPr>
              <w:t>情况一览表</w:t>
            </w:r>
          </w:p>
          <w:tbl>
            <w:tblPr>
              <w:tblStyle w:val="23"/>
              <w:tblW w:w="4997"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0"/>
              <w:gridCol w:w="1036"/>
              <w:gridCol w:w="1253"/>
              <w:gridCol w:w="1231"/>
              <w:gridCol w:w="1471"/>
              <w:gridCol w:w="1311"/>
              <w:gridCol w:w="11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exact"/>
              </w:trPr>
              <w:tc>
                <w:tcPr>
                  <w:tcW w:w="526"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污染物</w:t>
                  </w:r>
                </w:p>
              </w:tc>
              <w:tc>
                <w:tcPr>
                  <w:tcW w:w="619"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废气</w:t>
                  </w:r>
                </w:p>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m³/h</w:t>
                  </w:r>
                </w:p>
              </w:tc>
              <w:tc>
                <w:tcPr>
                  <w:tcW w:w="2365" w:type="pct"/>
                  <w:gridSpan w:val="3"/>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产生情况</w:t>
                  </w:r>
                </w:p>
              </w:tc>
              <w:tc>
                <w:tcPr>
                  <w:tcW w:w="1488" w:type="pct"/>
                  <w:gridSpan w:val="2"/>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排放情况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0" w:hRule="exact"/>
              </w:trPr>
              <w:tc>
                <w:tcPr>
                  <w:tcW w:w="526"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p>
              </w:tc>
              <w:tc>
                <w:tcPr>
                  <w:tcW w:w="619"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p>
              </w:tc>
              <w:tc>
                <w:tcPr>
                  <w:tcW w:w="749"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浓度</w:t>
                  </w:r>
                </w:p>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mg/m³</w:t>
                  </w:r>
                </w:p>
              </w:tc>
              <w:tc>
                <w:tcPr>
                  <w:tcW w:w="736"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速率</w:t>
                  </w:r>
                </w:p>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kg/h</w:t>
                  </w:r>
                </w:p>
              </w:tc>
              <w:tc>
                <w:tcPr>
                  <w:tcW w:w="880"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产生量</w:t>
                  </w:r>
                </w:p>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t/a</w:t>
                  </w:r>
                </w:p>
              </w:tc>
              <w:tc>
                <w:tcPr>
                  <w:tcW w:w="78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速率</w:t>
                  </w:r>
                </w:p>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kg/h</w:t>
                  </w:r>
                </w:p>
              </w:tc>
              <w:tc>
                <w:tcPr>
                  <w:tcW w:w="70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排放量</w:t>
                  </w:r>
                </w:p>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exact"/>
              </w:trPr>
              <w:tc>
                <w:tcPr>
                  <w:tcW w:w="526"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NH</w:t>
                  </w:r>
                  <w:r>
                    <w:rPr>
                      <w:rFonts w:hint="eastAsia"/>
                      <w:szCs w:val="21"/>
                      <w:vertAlign w:val="subscript"/>
                    </w:rPr>
                    <w:t>3</w:t>
                  </w:r>
                </w:p>
              </w:tc>
              <w:tc>
                <w:tcPr>
                  <w:tcW w:w="619"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lang w:val="en-US" w:eastAsia="zh-CN"/>
                    </w:rPr>
                    <w:t>6</w:t>
                  </w:r>
                  <w:r>
                    <w:rPr>
                      <w:rFonts w:hint="eastAsia"/>
                      <w:szCs w:val="21"/>
                    </w:rPr>
                    <w:t>00</w:t>
                  </w:r>
                </w:p>
              </w:tc>
              <w:tc>
                <w:tcPr>
                  <w:tcW w:w="749"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20</w:t>
                  </w:r>
                </w:p>
              </w:tc>
              <w:tc>
                <w:tcPr>
                  <w:tcW w:w="736"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eastAsia="宋体"/>
                      <w:szCs w:val="21"/>
                      <w:lang w:val="en-US" w:eastAsia="zh-CN"/>
                    </w:rPr>
                  </w:pPr>
                  <w:r>
                    <w:rPr>
                      <w:rFonts w:hint="eastAsia"/>
                      <w:szCs w:val="21"/>
                    </w:rPr>
                    <w:t>0.0</w:t>
                  </w:r>
                  <w:ins w:id="887" w:author="小解" w:date="2024-03-06T10:42:08Z">
                    <w:r>
                      <w:rPr>
                        <w:rFonts w:hint="eastAsia"/>
                        <w:szCs w:val="21"/>
                        <w:lang w:val="en-US" w:eastAsia="zh-CN"/>
                      </w:rPr>
                      <w:t>63</w:t>
                    </w:r>
                  </w:ins>
                </w:p>
              </w:tc>
              <w:tc>
                <w:tcPr>
                  <w:tcW w:w="880"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0.</w:t>
                  </w:r>
                  <w:ins w:id="888" w:author="小解" w:date="2024-03-06T10:43:00Z">
                    <w:r>
                      <w:rPr>
                        <w:rFonts w:hint="eastAsia"/>
                        <w:szCs w:val="21"/>
                        <w:lang w:val="en-US" w:eastAsia="zh-CN"/>
                      </w:rPr>
                      <w:t>55</w:t>
                    </w:r>
                  </w:ins>
                  <w:ins w:id="889" w:author="小解" w:date="2024-03-06T10:43:01Z">
                    <w:r>
                      <w:rPr>
                        <w:rFonts w:hint="eastAsia"/>
                        <w:szCs w:val="21"/>
                        <w:lang w:val="en-US" w:eastAsia="zh-CN"/>
                      </w:rPr>
                      <w:t>4</w:t>
                    </w:r>
                  </w:ins>
                </w:p>
              </w:tc>
              <w:tc>
                <w:tcPr>
                  <w:tcW w:w="78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0.0</w:t>
                  </w:r>
                  <w:ins w:id="890" w:author="小解" w:date="2024-03-06T10:43:49Z">
                    <w:r>
                      <w:rPr>
                        <w:rFonts w:hint="eastAsia"/>
                        <w:szCs w:val="21"/>
                        <w:lang w:val="en-US" w:eastAsia="zh-CN"/>
                      </w:rPr>
                      <w:t>3</w:t>
                    </w:r>
                  </w:ins>
                  <w:ins w:id="891" w:author="小解" w:date="2024-03-06T10:43:52Z">
                    <w:r>
                      <w:rPr>
                        <w:rFonts w:hint="eastAsia"/>
                        <w:szCs w:val="21"/>
                        <w:lang w:val="en-US" w:eastAsia="zh-CN"/>
                      </w:rPr>
                      <w:t>7</w:t>
                    </w:r>
                  </w:ins>
                  <w:r>
                    <w:rPr>
                      <w:rFonts w:hint="eastAsia"/>
                      <w:szCs w:val="21"/>
                    </w:rPr>
                    <w:t>8</w:t>
                  </w:r>
                </w:p>
              </w:tc>
              <w:tc>
                <w:tcPr>
                  <w:tcW w:w="70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eastAsia="宋体"/>
                      <w:szCs w:val="21"/>
                      <w:lang w:val="en-US" w:eastAsia="zh-CN"/>
                    </w:rPr>
                  </w:pPr>
                  <w:r>
                    <w:rPr>
                      <w:rFonts w:hint="eastAsia"/>
                      <w:szCs w:val="21"/>
                    </w:rPr>
                    <w:t>0.</w:t>
                  </w:r>
                  <w:ins w:id="892" w:author="小解" w:date="2024-03-06T10:44:25Z">
                    <w:r>
                      <w:rPr>
                        <w:rFonts w:hint="eastAsia"/>
                        <w:szCs w:val="21"/>
                        <w:lang w:val="en-US" w:eastAsia="zh-CN"/>
                      </w:rPr>
                      <w:t>332</w:t>
                    </w:r>
                  </w:ins>
                  <w:ins w:id="893" w:author="小解" w:date="2024-03-06T10:44:26Z">
                    <w:r>
                      <w:rPr>
                        <w:rFonts w:hint="eastAsia"/>
                        <w:szCs w:val="21"/>
                        <w:lang w:val="en-US" w:eastAsia="zh-CN"/>
                      </w:rPr>
                      <w:t>4</w:t>
                    </w:r>
                  </w:ins>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exact"/>
              </w:trPr>
              <w:tc>
                <w:tcPr>
                  <w:tcW w:w="526"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H</w:t>
                  </w:r>
                  <w:r>
                    <w:rPr>
                      <w:rFonts w:hint="eastAsia"/>
                      <w:szCs w:val="21"/>
                      <w:vertAlign w:val="subscript"/>
                    </w:rPr>
                    <w:t>2</w:t>
                  </w:r>
                  <w:r>
                    <w:rPr>
                      <w:rFonts w:hint="eastAsia"/>
                      <w:szCs w:val="21"/>
                    </w:rPr>
                    <w:t>S</w:t>
                  </w:r>
                </w:p>
              </w:tc>
              <w:tc>
                <w:tcPr>
                  <w:tcW w:w="619"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p>
              </w:tc>
              <w:tc>
                <w:tcPr>
                  <w:tcW w:w="749"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5</w:t>
                  </w:r>
                </w:p>
              </w:tc>
              <w:tc>
                <w:tcPr>
                  <w:tcW w:w="736"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0.00</w:t>
                  </w:r>
                  <w:ins w:id="894" w:author="小解" w:date="2024-03-06T10:42:44Z">
                    <w:r>
                      <w:rPr>
                        <w:rFonts w:hint="eastAsia"/>
                        <w:szCs w:val="21"/>
                        <w:lang w:val="en-US" w:eastAsia="zh-CN"/>
                      </w:rPr>
                      <w:t>6</w:t>
                    </w:r>
                  </w:ins>
                </w:p>
              </w:tc>
              <w:tc>
                <w:tcPr>
                  <w:tcW w:w="880"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szCs w:val="21"/>
                    </w:rPr>
                  </w:pPr>
                  <w:r>
                    <w:rPr>
                      <w:rFonts w:hint="eastAsia"/>
                      <w:szCs w:val="21"/>
                    </w:rPr>
                    <w:t>0.0</w:t>
                  </w:r>
                  <w:ins w:id="895" w:author="小解" w:date="2024-03-06T10:43:08Z">
                    <w:r>
                      <w:rPr>
                        <w:rFonts w:hint="eastAsia"/>
                        <w:szCs w:val="21"/>
                        <w:lang w:val="en-US" w:eastAsia="zh-CN"/>
                      </w:rPr>
                      <w:t>4</w:t>
                    </w:r>
                  </w:ins>
                  <w:ins w:id="896" w:author="小解" w:date="2024-03-06T10:43:09Z">
                    <w:r>
                      <w:rPr>
                        <w:rFonts w:hint="eastAsia"/>
                        <w:szCs w:val="21"/>
                        <w:lang w:val="en-US" w:eastAsia="zh-CN"/>
                      </w:rPr>
                      <w:t>9</w:t>
                    </w:r>
                  </w:ins>
                </w:p>
              </w:tc>
              <w:tc>
                <w:tcPr>
                  <w:tcW w:w="78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eastAsia="宋体"/>
                      <w:szCs w:val="21"/>
                      <w:lang w:val="en-US" w:eastAsia="zh-CN"/>
                    </w:rPr>
                  </w:pPr>
                  <w:r>
                    <w:rPr>
                      <w:rFonts w:hint="eastAsia"/>
                      <w:szCs w:val="21"/>
                    </w:rPr>
                    <w:t>0.00</w:t>
                  </w:r>
                  <w:ins w:id="897" w:author="小解" w:date="2024-03-06T10:45:12Z">
                    <w:r>
                      <w:rPr>
                        <w:rFonts w:hint="eastAsia"/>
                        <w:szCs w:val="21"/>
                        <w:lang w:val="en-US" w:eastAsia="zh-CN"/>
                      </w:rPr>
                      <w:t>1</w:t>
                    </w:r>
                  </w:ins>
                  <w:ins w:id="898" w:author="小解" w:date="2024-03-06T10:45:13Z">
                    <w:r>
                      <w:rPr>
                        <w:rFonts w:hint="eastAsia"/>
                        <w:szCs w:val="21"/>
                        <w:lang w:val="en-US" w:eastAsia="zh-CN"/>
                      </w:rPr>
                      <w:t>8</w:t>
                    </w:r>
                  </w:ins>
                </w:p>
              </w:tc>
              <w:tc>
                <w:tcPr>
                  <w:tcW w:w="70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eastAsia="宋体"/>
                      <w:szCs w:val="21"/>
                      <w:lang w:val="en-US" w:eastAsia="zh-CN"/>
                    </w:rPr>
                  </w:pPr>
                  <w:r>
                    <w:rPr>
                      <w:rFonts w:hint="eastAsia"/>
                      <w:szCs w:val="21"/>
                    </w:rPr>
                    <w:t>0.0</w:t>
                  </w:r>
                  <w:ins w:id="899" w:author="小解" w:date="2024-03-06T10:45:34Z">
                    <w:r>
                      <w:rPr>
                        <w:rFonts w:hint="eastAsia"/>
                        <w:szCs w:val="21"/>
                        <w:lang w:val="en-US" w:eastAsia="zh-CN"/>
                      </w:rPr>
                      <w:t>14</w:t>
                    </w:r>
                  </w:ins>
                  <w:ins w:id="900" w:author="小解" w:date="2024-03-06T10:45:35Z">
                    <w:r>
                      <w:rPr>
                        <w:rFonts w:hint="eastAsia"/>
                        <w:szCs w:val="21"/>
                        <w:lang w:val="en-US" w:eastAsia="zh-CN"/>
                      </w:rPr>
                      <w:t>7</w:t>
                    </w:r>
                  </w:ins>
                </w:p>
              </w:tc>
            </w:tr>
          </w:tbl>
          <w:p>
            <w:pPr>
              <w:keepNext w:val="0"/>
              <w:keepLines w:val="0"/>
              <w:suppressLineNumbers w:val="0"/>
              <w:spacing w:before="0" w:beforeAutospacing="0" w:after="0" w:afterAutospacing="0" w:line="360" w:lineRule="auto"/>
              <w:ind w:left="0" w:right="0" w:firstLine="480" w:firstLineChars="200"/>
              <w:rPr>
                <w:rFonts w:hint="default"/>
                <w:sz w:val="24"/>
              </w:rPr>
            </w:pP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（2）喷灯燃油废气（G2）</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lang w:val="zh-CN"/>
              </w:rPr>
              <w:t>考虑当地居民喜食生皮的习惯，项目采用喷灯（9</w:t>
            </w:r>
            <w:r>
              <w:rPr>
                <w:rFonts w:hint="eastAsia"/>
                <w:sz w:val="24"/>
              </w:rPr>
              <w:t>5</w:t>
            </w:r>
            <w:r>
              <w:rPr>
                <w:rFonts w:hint="eastAsia"/>
                <w:sz w:val="24"/>
                <w:lang w:val="zh-CN"/>
              </w:rPr>
              <w:t>#汽油为燃料）对猪皮进行燎烧，在此过程中产生少量的废气。</w:t>
            </w:r>
            <w:r>
              <w:rPr>
                <w:rFonts w:hint="eastAsia"/>
                <w:sz w:val="24"/>
              </w:rPr>
              <w:t>主要成分为</w:t>
            </w:r>
            <w:r>
              <w:rPr>
                <w:rFonts w:hint="default"/>
                <w:sz w:val="24"/>
                <w:szCs w:val="32"/>
              </w:rPr>
              <w:t>颗粒物、</w:t>
            </w:r>
            <w:r>
              <w:rPr>
                <w:rFonts w:hint="eastAsia"/>
                <w:sz w:val="24"/>
                <w:szCs w:val="32"/>
              </w:rPr>
              <w:t>SO</w:t>
            </w:r>
            <w:r>
              <w:rPr>
                <w:rFonts w:hint="eastAsia"/>
                <w:sz w:val="24"/>
                <w:szCs w:val="32"/>
                <w:vertAlign w:val="subscript"/>
              </w:rPr>
              <w:t>2</w:t>
            </w:r>
            <w:r>
              <w:rPr>
                <w:rFonts w:hint="default"/>
                <w:sz w:val="24"/>
                <w:szCs w:val="32"/>
              </w:rPr>
              <w:t>、</w:t>
            </w:r>
            <w:r>
              <w:rPr>
                <w:rFonts w:hint="eastAsia"/>
                <w:sz w:val="24"/>
                <w:szCs w:val="32"/>
              </w:rPr>
              <w:t>NO</w:t>
            </w:r>
            <w:r>
              <w:rPr>
                <w:rFonts w:hint="eastAsia"/>
                <w:sz w:val="24"/>
                <w:szCs w:val="32"/>
                <w:vertAlign w:val="subscript"/>
              </w:rPr>
              <w:t>X</w:t>
            </w:r>
            <w:r>
              <w:rPr>
                <w:rFonts w:hint="eastAsia"/>
                <w:sz w:val="24"/>
                <w:szCs w:val="32"/>
              </w:rPr>
              <w:t>。</w:t>
            </w:r>
          </w:p>
          <w:p>
            <w:pPr>
              <w:keepNext w:val="0"/>
              <w:keepLines w:val="0"/>
              <w:suppressLineNumbers w:val="0"/>
              <w:spacing w:before="0" w:beforeAutospacing="0" w:after="0" w:afterAutospacing="0" w:line="360" w:lineRule="auto"/>
              <w:ind w:left="0" w:right="0" w:firstLine="480" w:firstLineChars="200"/>
              <w:rPr>
                <w:rFonts w:hint="default"/>
                <w:sz w:val="24"/>
                <w:lang w:val="zh-CN"/>
              </w:rPr>
            </w:pPr>
            <w:r>
              <w:rPr>
                <w:rFonts w:hint="eastAsia"/>
                <w:sz w:val="24"/>
                <w:lang w:val="zh-CN"/>
              </w:rPr>
              <w:t>（</w:t>
            </w:r>
            <w:r>
              <w:rPr>
                <w:rFonts w:hint="eastAsia"/>
                <w:sz w:val="24"/>
              </w:rPr>
              <w:t>3</w:t>
            </w:r>
            <w:r>
              <w:rPr>
                <w:rFonts w:hint="eastAsia"/>
                <w:sz w:val="24"/>
                <w:lang w:val="zh-CN"/>
              </w:rPr>
              <w:t>）</w:t>
            </w:r>
            <w:r>
              <w:rPr>
                <w:rFonts w:hint="default"/>
                <w:sz w:val="24"/>
                <w:lang w:val="zh-CN"/>
              </w:rPr>
              <w:t>污水处理</w:t>
            </w:r>
            <w:r>
              <w:rPr>
                <w:rFonts w:hint="eastAsia"/>
                <w:sz w:val="24"/>
                <w:lang w:val="zh-CN"/>
              </w:rPr>
              <w:t>站（</w:t>
            </w:r>
            <w:r>
              <w:rPr>
                <w:rFonts w:hint="eastAsia"/>
                <w:sz w:val="24"/>
              </w:rPr>
              <w:t>G4</w:t>
            </w:r>
            <w:r>
              <w:rPr>
                <w:rFonts w:hint="eastAsia"/>
                <w:sz w:val="24"/>
                <w:lang w:val="zh-CN"/>
              </w:rPr>
              <w:t>）</w:t>
            </w:r>
            <w:r>
              <w:rPr>
                <w:rFonts w:hint="eastAsia"/>
                <w:sz w:val="24"/>
              </w:rPr>
              <w:t>及粪污收集房（G5）</w:t>
            </w:r>
            <w:r>
              <w:rPr>
                <w:rFonts w:hint="default"/>
                <w:sz w:val="24"/>
                <w:lang w:val="zh-CN"/>
              </w:rPr>
              <w:t>恶臭</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sz w:val="24"/>
                <w:lang w:val="zh-CN"/>
              </w:rPr>
            </w:pPr>
            <w:r>
              <w:rPr>
                <w:rFonts w:hint="default"/>
                <w:sz w:val="24"/>
                <w:lang w:val="zh-CN"/>
              </w:rPr>
              <w:t>本项目污水处理站会产生一定的恶臭气体，主要来源于酸化和污泥处理单元，成分包括NH</w:t>
            </w:r>
            <w:r>
              <w:rPr>
                <w:rFonts w:hint="default"/>
                <w:sz w:val="24"/>
                <w:vertAlign w:val="subscript"/>
                <w:lang w:val="zh-CN"/>
              </w:rPr>
              <w:t>3</w:t>
            </w:r>
            <w:r>
              <w:rPr>
                <w:rFonts w:hint="default"/>
                <w:sz w:val="24"/>
                <w:lang w:val="zh-CN"/>
              </w:rPr>
              <w:t>和H</w:t>
            </w:r>
            <w:r>
              <w:rPr>
                <w:rFonts w:hint="default"/>
                <w:sz w:val="24"/>
                <w:vertAlign w:val="subscript"/>
                <w:lang w:val="zh-CN"/>
              </w:rPr>
              <w:t>2</w:t>
            </w:r>
            <w:r>
              <w:rPr>
                <w:rFonts w:hint="default"/>
                <w:sz w:val="24"/>
                <w:lang w:val="zh-CN"/>
              </w:rPr>
              <w:t>S等臭气物质</w:t>
            </w:r>
            <w:r>
              <w:rPr>
                <w:rFonts w:hint="eastAsia"/>
                <w:sz w:val="24"/>
                <w:lang w:val="zh-CN"/>
              </w:rPr>
              <w:t>；项目粪污收集房也会有恶臭产生。</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sz w:val="24"/>
              </w:rPr>
            </w:pPr>
            <w:r>
              <w:rPr>
                <w:rFonts w:hint="eastAsia"/>
                <w:sz w:val="24"/>
              </w:rPr>
              <w:t>本项目污水处理站运行过程中产生恶臭，其</w:t>
            </w:r>
            <w:r>
              <w:rPr>
                <w:rFonts w:hint="eastAsia"/>
                <w:sz w:val="24"/>
                <w:lang w:eastAsia="zh-CN"/>
              </w:rPr>
              <w:t>主要</w:t>
            </w:r>
            <w:r>
              <w:rPr>
                <w:rFonts w:hint="eastAsia"/>
                <w:sz w:val="24"/>
              </w:rPr>
              <w:t>污染物为NH</w:t>
            </w:r>
            <w:r>
              <w:rPr>
                <w:rFonts w:hint="eastAsia"/>
                <w:sz w:val="24"/>
                <w:vertAlign w:val="subscript"/>
              </w:rPr>
              <w:t>3</w:t>
            </w:r>
            <w:r>
              <w:rPr>
                <w:rFonts w:hint="eastAsia"/>
                <w:sz w:val="24"/>
              </w:rPr>
              <w:t>、H</w:t>
            </w:r>
            <w:r>
              <w:rPr>
                <w:rFonts w:hint="eastAsia"/>
                <w:sz w:val="24"/>
                <w:vertAlign w:val="subscript"/>
              </w:rPr>
              <w:t>2</w:t>
            </w:r>
            <w:r>
              <w:rPr>
                <w:rFonts w:hint="eastAsia"/>
                <w:sz w:val="24"/>
              </w:rPr>
              <w:t>S。根据美国EPA对污水处理场恶臭产生情况的研究，每处理1g的BOD</w:t>
            </w:r>
            <w:r>
              <w:rPr>
                <w:rFonts w:hint="eastAsia"/>
                <w:sz w:val="24"/>
                <w:vertAlign w:val="subscript"/>
              </w:rPr>
              <w:t>5</w:t>
            </w:r>
            <w:r>
              <w:rPr>
                <w:rFonts w:hint="eastAsia"/>
                <w:sz w:val="24"/>
              </w:rPr>
              <w:t>可产生0.0031g的NH</w:t>
            </w:r>
            <w:r>
              <w:rPr>
                <w:rFonts w:hint="eastAsia"/>
                <w:sz w:val="24"/>
                <w:vertAlign w:val="subscript"/>
              </w:rPr>
              <w:t>3</w:t>
            </w:r>
            <w:r>
              <w:rPr>
                <w:rFonts w:hint="eastAsia"/>
                <w:sz w:val="24"/>
              </w:rPr>
              <w:t>和0.00012g的H</w:t>
            </w:r>
            <w:r>
              <w:rPr>
                <w:rFonts w:hint="eastAsia"/>
                <w:sz w:val="24"/>
                <w:vertAlign w:val="subscript"/>
              </w:rPr>
              <w:t>2</w:t>
            </w:r>
            <w:r>
              <w:rPr>
                <w:rFonts w:hint="eastAsia"/>
                <w:sz w:val="24"/>
              </w:rPr>
              <w:t>S。本项目废水处理设施BOD</w:t>
            </w:r>
            <w:r>
              <w:rPr>
                <w:rFonts w:hint="eastAsia"/>
                <w:sz w:val="24"/>
                <w:vertAlign w:val="subscript"/>
              </w:rPr>
              <w:t>5</w:t>
            </w:r>
            <w:r>
              <w:rPr>
                <w:rFonts w:hint="eastAsia"/>
                <w:sz w:val="24"/>
              </w:rPr>
              <w:t>的削减量为54.59t/a（根据项目综合废水污染物产排污核算得出），则产生的NH</w:t>
            </w:r>
            <w:r>
              <w:rPr>
                <w:rFonts w:hint="eastAsia"/>
                <w:sz w:val="24"/>
                <w:vertAlign w:val="subscript"/>
              </w:rPr>
              <w:t>3</w:t>
            </w:r>
            <w:r>
              <w:rPr>
                <w:rFonts w:hint="eastAsia"/>
                <w:sz w:val="24"/>
              </w:rPr>
              <w:t>和H</w:t>
            </w:r>
            <w:r>
              <w:rPr>
                <w:rFonts w:hint="eastAsia"/>
                <w:sz w:val="24"/>
                <w:vertAlign w:val="subscript"/>
              </w:rPr>
              <w:t>2</w:t>
            </w:r>
            <w:r>
              <w:rPr>
                <w:rFonts w:hint="eastAsia"/>
                <w:sz w:val="24"/>
              </w:rPr>
              <w:t>S总量分别为0.147t/a、0.0056t/a。</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sz w:val="24"/>
                <w:lang w:val="zh-CN"/>
              </w:rPr>
            </w:pPr>
            <w:r>
              <w:rPr>
                <w:rFonts w:hint="eastAsia"/>
                <w:sz w:val="24"/>
              </w:rPr>
              <w:t>本项目建设的污水处理站对能加盖的采取加盖封闭，定期喷洒除臭剂，加强污水处理系统周围的绿化等措施，恶臭抑制率为50%，则NH</w:t>
            </w:r>
            <w:r>
              <w:rPr>
                <w:rFonts w:hint="eastAsia"/>
                <w:sz w:val="24"/>
                <w:vertAlign w:val="subscript"/>
              </w:rPr>
              <w:t>3</w:t>
            </w:r>
            <w:r>
              <w:rPr>
                <w:rFonts w:hint="eastAsia"/>
                <w:sz w:val="24"/>
              </w:rPr>
              <w:t>和H</w:t>
            </w:r>
            <w:r>
              <w:rPr>
                <w:rFonts w:hint="eastAsia"/>
                <w:sz w:val="24"/>
                <w:vertAlign w:val="subscript"/>
              </w:rPr>
              <w:t>2</w:t>
            </w:r>
            <w:r>
              <w:rPr>
                <w:rFonts w:hint="eastAsia"/>
                <w:sz w:val="24"/>
              </w:rPr>
              <w:t>S排放量分别为0.073t/a、0.0028t/a。</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rPr>
            </w:pPr>
            <w:r>
              <w:rPr>
                <w:rFonts w:hint="eastAsia" w:ascii="宋体" w:hAnsi="宋体" w:eastAsia="宋体" w:cs="宋体"/>
                <w:color w:val="auto"/>
                <w:sz w:val="24"/>
              </w:rPr>
              <w:t>粪污收集房内物料在堆存过程存在一定的发酵，会有恶臭产生。参考中国环境科学学会学术年会论文集2010年天津市环境影响评价中心孙艳青等人《养猪场恶臭影响量化分析及控制对策研究》提供的数据，在没有覆盖及猪粪不结皮的情况下，NH</w:t>
            </w:r>
            <w:r>
              <w:rPr>
                <w:rFonts w:hint="eastAsia" w:ascii="宋体" w:hAnsi="宋体" w:eastAsia="宋体" w:cs="宋体"/>
                <w:color w:val="auto"/>
                <w:sz w:val="24"/>
                <w:vertAlign w:val="subscript"/>
              </w:rPr>
              <w:t>3</w:t>
            </w:r>
            <w:r>
              <w:rPr>
                <w:rFonts w:hint="eastAsia" w:ascii="宋体" w:hAnsi="宋体" w:eastAsia="宋体" w:cs="宋体"/>
                <w:color w:val="auto"/>
                <w:sz w:val="24"/>
              </w:rPr>
              <w:t>产生速率5.2g/m</w:t>
            </w:r>
            <w:r>
              <w:rPr>
                <w:rFonts w:hint="eastAsia" w:ascii="宋体" w:hAnsi="宋体" w:eastAsia="宋体" w:cs="宋体"/>
                <w:color w:val="auto"/>
                <w:sz w:val="24"/>
                <w:vertAlign w:val="superscript"/>
              </w:rPr>
              <w:t>2</w:t>
            </w:r>
            <w:r>
              <w:rPr>
                <w:rFonts w:hint="eastAsia" w:ascii="宋体" w:hAnsi="宋体" w:eastAsia="宋体" w:cs="宋体"/>
                <w:color w:val="auto"/>
                <w:sz w:val="24"/>
              </w:rPr>
              <w:t>.d ，H</w:t>
            </w:r>
            <w:r>
              <w:rPr>
                <w:rFonts w:hint="eastAsia" w:ascii="宋体" w:hAnsi="宋体" w:eastAsia="宋体" w:cs="宋体"/>
                <w:color w:val="auto"/>
                <w:sz w:val="24"/>
                <w:vertAlign w:val="subscript"/>
              </w:rPr>
              <w:t>2</w:t>
            </w:r>
            <w:r>
              <w:rPr>
                <w:rFonts w:hint="eastAsia" w:ascii="宋体" w:hAnsi="宋体" w:eastAsia="宋体" w:cs="宋体"/>
                <w:color w:val="auto"/>
                <w:sz w:val="24"/>
              </w:rPr>
              <w:t>S产生速率0.5g/m</w:t>
            </w:r>
            <w:r>
              <w:rPr>
                <w:rFonts w:hint="eastAsia" w:ascii="宋体" w:hAnsi="宋体" w:eastAsia="宋体" w:cs="宋体"/>
                <w:color w:val="auto"/>
                <w:sz w:val="24"/>
                <w:vertAlign w:val="superscript"/>
              </w:rPr>
              <w:t>2</w:t>
            </w:r>
            <w:r>
              <w:rPr>
                <w:rFonts w:hint="eastAsia" w:ascii="宋体" w:hAnsi="宋体" w:eastAsia="宋体" w:cs="宋体"/>
                <w:color w:val="auto"/>
                <w:sz w:val="24"/>
              </w:rPr>
              <w:t>.d。项目粪污收集房建筑面积50m</w:t>
            </w:r>
            <w:r>
              <w:rPr>
                <w:rFonts w:hint="eastAsia" w:ascii="宋体" w:hAnsi="宋体" w:eastAsia="宋体" w:cs="宋体"/>
                <w:color w:val="auto"/>
                <w:sz w:val="24"/>
                <w:vertAlign w:val="superscript"/>
              </w:rPr>
              <w:t>2</w:t>
            </w:r>
            <w:r>
              <w:rPr>
                <w:rFonts w:hint="eastAsia" w:ascii="宋体" w:hAnsi="宋体" w:eastAsia="宋体" w:cs="宋体"/>
                <w:color w:val="auto"/>
                <w:sz w:val="24"/>
              </w:rPr>
              <w:t>，其中粪污收集房25m</w:t>
            </w:r>
            <w:r>
              <w:rPr>
                <w:rFonts w:hint="eastAsia" w:ascii="宋体" w:hAnsi="宋体" w:eastAsia="宋体" w:cs="宋体"/>
                <w:color w:val="auto"/>
                <w:sz w:val="24"/>
                <w:vertAlign w:val="superscript"/>
              </w:rPr>
              <w:t>2</w:t>
            </w:r>
            <w:r>
              <w:rPr>
                <w:rFonts w:hint="eastAsia" w:ascii="宋体" w:hAnsi="宋体" w:eastAsia="宋体" w:cs="宋体"/>
                <w:color w:val="auto"/>
                <w:sz w:val="24"/>
              </w:rPr>
              <w:t>，猪毛晾晒间25m</w:t>
            </w:r>
            <w:r>
              <w:rPr>
                <w:rFonts w:hint="eastAsia" w:ascii="宋体" w:hAnsi="宋体" w:eastAsia="宋体" w:cs="宋体"/>
                <w:color w:val="auto"/>
                <w:sz w:val="24"/>
                <w:vertAlign w:val="superscript"/>
              </w:rPr>
              <w:t>2</w:t>
            </w:r>
            <w:r>
              <w:rPr>
                <w:rFonts w:hint="eastAsia" w:ascii="宋体" w:hAnsi="宋体" w:eastAsia="宋体" w:cs="宋体"/>
                <w:color w:val="auto"/>
                <w:sz w:val="24"/>
                <w:vertAlign w:val="baseline"/>
                <w:lang w:eastAsia="zh-CN"/>
              </w:rPr>
              <w:t>，</w:t>
            </w:r>
            <w:r>
              <w:rPr>
                <w:rFonts w:hint="eastAsia" w:ascii="宋体" w:hAnsi="宋体" w:eastAsia="宋体" w:cs="宋体"/>
                <w:color w:val="auto"/>
                <w:sz w:val="24"/>
              </w:rPr>
              <w:t>本</w:t>
            </w:r>
            <w:r>
              <w:rPr>
                <w:rFonts w:hint="eastAsia" w:ascii="宋体" w:hAnsi="宋体" w:eastAsia="宋体" w:cs="宋体"/>
                <w:color w:val="auto"/>
                <w:sz w:val="24"/>
                <w:lang w:val="en-US" w:eastAsia="zh-CN"/>
              </w:rPr>
              <w:t>环评推荐喷洒生物除臭剂后通过设置抽风设施（风量为200m³/h，收集率为90%）</w:t>
            </w:r>
            <w:r>
              <w:rPr>
                <w:rFonts w:hint="eastAsia" w:ascii="宋体" w:hAnsi="宋体" w:eastAsia="宋体" w:cs="宋体"/>
                <w:color w:val="auto"/>
                <w:sz w:val="24"/>
              </w:rPr>
              <w:t>经活性炭吸附后</w:t>
            </w:r>
            <w:r>
              <w:rPr>
                <w:rFonts w:hint="eastAsia" w:ascii="宋体" w:hAnsi="宋体" w:eastAsia="宋体" w:cs="宋体"/>
                <w:color w:val="auto"/>
                <w:sz w:val="24"/>
                <w:lang w:val="en-US" w:eastAsia="zh-CN"/>
              </w:rPr>
              <w:t>经</w:t>
            </w:r>
            <w:r>
              <w:rPr>
                <w:rFonts w:hint="eastAsia" w:ascii="宋体" w:hAnsi="宋体" w:eastAsia="宋体" w:cs="宋体"/>
                <w:color w:val="auto"/>
                <w:sz w:val="24"/>
              </w:rPr>
              <w:t>15m高的排气筒（DA002）有组织排放。</w:t>
            </w:r>
            <w:r>
              <w:rPr>
                <w:rFonts w:hint="eastAsia" w:ascii="宋体" w:hAnsi="宋体" w:eastAsia="宋体" w:cs="宋体"/>
                <w:color w:val="auto"/>
                <w:sz w:val="24"/>
                <w:lang w:val="en-US" w:eastAsia="zh-CN"/>
              </w:rPr>
              <w:t>喷洒生物除臭剂，</w:t>
            </w:r>
            <w:r>
              <w:rPr>
                <w:rFonts w:hint="eastAsia" w:ascii="宋体" w:hAnsi="宋体" w:eastAsia="宋体" w:cs="宋体"/>
                <w:color w:val="auto"/>
                <w:sz w:val="24"/>
              </w:rPr>
              <w:t>活性炭吸附除臭效率为</w:t>
            </w:r>
            <w:r>
              <w:rPr>
                <w:rFonts w:hint="eastAsia" w:ascii="宋体" w:hAnsi="宋体" w:eastAsia="宋体" w:cs="宋体"/>
                <w:color w:val="auto"/>
                <w:sz w:val="24"/>
                <w:lang w:val="en-US" w:eastAsia="zh-CN"/>
              </w:rPr>
              <w:t>75</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rPr>
              <w:t>经计算，运营期粪污收集房恶臭气体产排情况见下表。</w:t>
            </w:r>
          </w:p>
          <w:p>
            <w:pPr>
              <w:pStyle w:val="16"/>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25" w:beforeAutospacing="0" w:after="0" w:afterAutospacing="0" w:line="224" w:lineRule="auto"/>
              <w:ind w:left="0" w:right="0"/>
              <w:jc w:val="center"/>
              <w:rPr>
                <w:rFonts w:hint="default" w:ascii="宋体" w:hAnsi="宋体" w:cs="宋体"/>
                <w:b/>
                <w:bCs/>
                <w:sz w:val="24"/>
                <w:szCs w:val="24"/>
              </w:rPr>
            </w:pPr>
            <w:r>
              <w:rPr>
                <w:rFonts w:hint="eastAsia" w:ascii="宋体" w:hAnsi="宋体" w:cs="宋体"/>
                <w:b/>
                <w:bCs/>
                <w:spacing w:val="10"/>
                <w:sz w:val="24"/>
                <w:szCs w:val="24"/>
              </w:rPr>
              <w:t>表4-2</w:t>
            </w:r>
            <w:r>
              <w:rPr>
                <w:rFonts w:hint="eastAsia" w:ascii="宋体" w:hAnsi="宋体" w:cs="宋体"/>
                <w:b/>
                <w:bCs/>
                <w:spacing w:val="5"/>
                <w:sz w:val="24"/>
                <w:szCs w:val="24"/>
              </w:rPr>
              <w:t>粪污收集房恶臭产排情况一览表</w:t>
            </w:r>
          </w:p>
          <w:tbl>
            <w:tblPr>
              <w:tblStyle w:val="71"/>
              <w:tblW w:w="833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1259"/>
              <w:gridCol w:w="2405"/>
              <w:gridCol w:w="1642"/>
              <w:gridCol w:w="1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55" w:type="pct"/>
                  <w:vAlign w:val="center"/>
                </w:tcPr>
                <w:p>
                  <w:pPr>
                    <w:jc w:val="center"/>
                  </w:pPr>
                </w:p>
              </w:tc>
              <w:tc>
                <w:tcPr>
                  <w:tcW w:w="755" w:type="pct"/>
                  <w:vAlign w:val="center"/>
                </w:tcPr>
                <w:p>
                  <w:pPr>
                    <w:jc w:val="center"/>
                  </w:pPr>
                  <w:r>
                    <w:t>污染物</w:t>
                  </w:r>
                </w:p>
              </w:tc>
              <w:tc>
                <w:tcPr>
                  <w:tcW w:w="1442" w:type="pct"/>
                  <w:vAlign w:val="center"/>
                </w:tcPr>
                <w:p>
                  <w:pPr>
                    <w:jc w:val="center"/>
                  </w:pPr>
                  <w:r>
                    <w:t>产生量</w:t>
                  </w:r>
                </w:p>
              </w:tc>
              <w:tc>
                <w:tcPr>
                  <w:tcW w:w="984" w:type="pct"/>
                  <w:vAlign w:val="center"/>
                </w:tcPr>
                <w:p>
                  <w:pPr>
                    <w:jc w:val="center"/>
                  </w:pPr>
                  <w:r>
                    <w:t>治理效率</w:t>
                  </w:r>
                </w:p>
              </w:tc>
              <w:tc>
                <w:tcPr>
                  <w:tcW w:w="1062" w:type="pct"/>
                  <w:vAlign w:val="center"/>
                </w:tcPr>
                <w:p>
                  <w:pPr>
                    <w:jc w:val="center"/>
                  </w:pPr>
                  <w:r>
                    <w:rPr>
                      <w:rFonts w:hint="eastAsia"/>
                    </w:rPr>
                    <w:t>有</w:t>
                  </w:r>
                  <w:r>
                    <w:t>组织排放量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755" w:type="pct"/>
                  <w:vMerge w:val="restart"/>
                  <w:vAlign w:val="center"/>
                </w:tcPr>
                <w:p>
                  <w:pPr>
                    <w:jc w:val="center"/>
                    <w:rPr>
                      <w:rFonts w:hint="eastAsia" w:eastAsia="宋体"/>
                      <w:lang w:val="en-US" w:eastAsia="zh-CN"/>
                    </w:rPr>
                  </w:pPr>
                  <w:r>
                    <w:rPr>
                      <w:rFonts w:hint="eastAsia"/>
                      <w:lang w:val="en-US" w:eastAsia="zh-CN"/>
                    </w:rPr>
                    <w:t>有组织</w:t>
                  </w:r>
                </w:p>
              </w:tc>
              <w:tc>
                <w:tcPr>
                  <w:tcW w:w="755" w:type="pct"/>
                  <w:vAlign w:val="center"/>
                </w:tcPr>
                <w:p>
                  <w:pPr>
                    <w:jc w:val="center"/>
                  </w:pPr>
                  <w:r>
                    <w:t>NH</w:t>
                  </w:r>
                  <w:r>
                    <w:rPr>
                      <w:vertAlign w:val="subscript"/>
                    </w:rPr>
                    <w:t>3</w:t>
                  </w:r>
                </w:p>
              </w:tc>
              <w:tc>
                <w:tcPr>
                  <w:tcW w:w="1442" w:type="pct"/>
                  <w:vAlign w:val="center"/>
                </w:tcPr>
                <w:p>
                  <w:pPr>
                    <w:jc w:val="center"/>
                  </w:pPr>
                  <w:r>
                    <w:t>0.2</w:t>
                  </w:r>
                  <w:r>
                    <w:rPr>
                      <w:rFonts w:hint="eastAsia"/>
                      <w:lang w:val="en-US" w:eastAsia="zh-CN"/>
                    </w:rPr>
                    <w:t>34</w:t>
                  </w:r>
                  <w:r>
                    <w:t>kg/d，0.0</w:t>
                  </w:r>
                  <w:r>
                    <w:rPr>
                      <w:rFonts w:hint="eastAsia"/>
                      <w:lang w:val="en-US" w:eastAsia="zh-CN"/>
                    </w:rPr>
                    <w:t>097</w:t>
                  </w:r>
                  <w:r>
                    <w:t>kg/h，0.0</w:t>
                  </w:r>
                  <w:r>
                    <w:rPr>
                      <w:rFonts w:hint="eastAsia"/>
                      <w:lang w:val="en-US" w:eastAsia="zh-CN"/>
                    </w:rPr>
                    <w:t>8</w:t>
                  </w:r>
                  <w:r>
                    <w:t>5t/a</w:t>
                  </w:r>
                </w:p>
              </w:tc>
              <w:tc>
                <w:tcPr>
                  <w:tcW w:w="984" w:type="pct"/>
                  <w:vAlign w:val="center"/>
                </w:tcPr>
                <w:p>
                  <w:pPr>
                    <w:jc w:val="center"/>
                  </w:pPr>
                  <w:r>
                    <w:rPr>
                      <w:rFonts w:hint="eastAsia"/>
                      <w:lang w:val="en-US" w:eastAsia="zh-CN"/>
                    </w:rPr>
                    <w:t>75</w:t>
                  </w:r>
                  <w:r>
                    <w:t>%</w:t>
                  </w:r>
                </w:p>
              </w:tc>
              <w:tc>
                <w:tcPr>
                  <w:tcW w:w="1062" w:type="pct"/>
                  <w:vAlign w:val="center"/>
                </w:tcPr>
                <w:p>
                  <w:pPr>
                    <w:jc w:val="center"/>
                  </w:pPr>
                  <w:r>
                    <w:t>0</w:t>
                  </w:r>
                  <w:r>
                    <w:rPr>
                      <w:rFonts w:hint="eastAsia"/>
                    </w:rPr>
                    <w:t>.0</w:t>
                  </w:r>
                  <w:r>
                    <w:rPr>
                      <w:rFonts w:hint="eastAsia"/>
                      <w:lang w:val="en-US" w:eastAsia="zh-CN"/>
                    </w:rPr>
                    <w:t>024</w:t>
                  </w:r>
                  <w:r>
                    <w:rPr>
                      <w:rFonts w:hint="eastAsia"/>
                    </w:rPr>
                    <w:t xml:space="preserve"> </w:t>
                  </w:r>
                  <w:r>
                    <w:t>kg/h，0.0</w:t>
                  </w:r>
                  <w:r>
                    <w:rPr>
                      <w:rFonts w:hint="eastAsia"/>
                      <w:lang w:val="en-US" w:eastAsia="zh-CN"/>
                    </w:rPr>
                    <w:t>21</w:t>
                  </w:r>
                  <w: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55" w:type="pct"/>
                  <w:vMerge w:val="continue"/>
                  <w:vAlign w:val="center"/>
                </w:tcPr>
                <w:p>
                  <w:pPr>
                    <w:jc w:val="center"/>
                  </w:pPr>
                </w:p>
              </w:tc>
              <w:tc>
                <w:tcPr>
                  <w:tcW w:w="755" w:type="pct"/>
                  <w:vAlign w:val="center"/>
                </w:tcPr>
                <w:p>
                  <w:pPr>
                    <w:jc w:val="center"/>
                  </w:pPr>
                  <w:r>
                    <w:t>H</w:t>
                  </w:r>
                  <w:r>
                    <w:rPr>
                      <w:vertAlign w:val="subscript"/>
                    </w:rPr>
                    <w:t>2</w:t>
                  </w:r>
                  <w:r>
                    <w:t>S</w:t>
                  </w:r>
                </w:p>
              </w:tc>
              <w:tc>
                <w:tcPr>
                  <w:tcW w:w="1442" w:type="pct"/>
                  <w:vAlign w:val="center"/>
                </w:tcPr>
                <w:p>
                  <w:pPr>
                    <w:jc w:val="center"/>
                  </w:pPr>
                  <w:r>
                    <w:t>0.02</w:t>
                  </w:r>
                  <w:r>
                    <w:rPr>
                      <w:rFonts w:hint="eastAsia"/>
                      <w:lang w:val="en-US" w:eastAsia="zh-CN"/>
                    </w:rPr>
                    <w:t>3</w:t>
                  </w:r>
                  <w:r>
                    <w:t>kg/d，0.00</w:t>
                  </w:r>
                  <w:r>
                    <w:rPr>
                      <w:rFonts w:hint="eastAsia"/>
                      <w:lang w:val="en-US" w:eastAsia="zh-CN"/>
                    </w:rPr>
                    <w:t>095</w:t>
                  </w:r>
                  <w:r>
                    <w:t>kg/h，0.00</w:t>
                  </w:r>
                  <w:r>
                    <w:rPr>
                      <w:rFonts w:hint="eastAsia"/>
                      <w:lang w:val="en-US" w:eastAsia="zh-CN"/>
                    </w:rPr>
                    <w:t>8</w:t>
                  </w:r>
                  <w:r>
                    <w:t>t/a</w:t>
                  </w:r>
                </w:p>
              </w:tc>
              <w:tc>
                <w:tcPr>
                  <w:tcW w:w="984" w:type="pct"/>
                  <w:vAlign w:val="center"/>
                </w:tcPr>
                <w:p>
                  <w:pPr>
                    <w:jc w:val="center"/>
                  </w:pPr>
                  <w:r>
                    <w:rPr>
                      <w:rFonts w:hint="eastAsia"/>
                      <w:lang w:val="en-US" w:eastAsia="zh-CN"/>
                    </w:rPr>
                    <w:t>75</w:t>
                  </w:r>
                  <w:r>
                    <w:t>%</w:t>
                  </w:r>
                </w:p>
              </w:tc>
              <w:tc>
                <w:tcPr>
                  <w:tcW w:w="1062" w:type="pct"/>
                  <w:vAlign w:val="center"/>
                </w:tcPr>
                <w:p>
                  <w:pPr>
                    <w:jc w:val="center"/>
                  </w:pPr>
                  <w:r>
                    <w:t>0.00</w:t>
                  </w:r>
                  <w:r>
                    <w:rPr>
                      <w:rFonts w:hint="eastAsia"/>
                      <w:lang w:val="en-US" w:eastAsia="zh-CN"/>
                    </w:rPr>
                    <w:t>024</w:t>
                  </w:r>
                  <w:r>
                    <w:rPr>
                      <w:rFonts w:hint="eastAsia"/>
                    </w:rPr>
                    <w:t xml:space="preserve"> </w:t>
                  </w:r>
                  <w:r>
                    <w:t>kg/h，0.0</w:t>
                  </w:r>
                  <w:r>
                    <w:rPr>
                      <w:rFonts w:hint="eastAsia"/>
                      <w:lang w:val="en-US" w:eastAsia="zh-CN"/>
                    </w:rPr>
                    <w:t>02</w:t>
                  </w:r>
                  <w: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55" w:type="pct"/>
                  <w:vMerge w:val="restart"/>
                  <w:vAlign w:val="center"/>
                </w:tcPr>
                <w:p>
                  <w:pPr>
                    <w:jc w:val="center"/>
                    <w:rPr>
                      <w:rFonts w:hint="eastAsia" w:eastAsia="宋体"/>
                      <w:lang w:val="en-US" w:eastAsia="zh-CN"/>
                    </w:rPr>
                  </w:pPr>
                  <w:r>
                    <w:rPr>
                      <w:rFonts w:hint="eastAsia"/>
                      <w:lang w:val="en-US" w:eastAsia="zh-CN"/>
                    </w:rPr>
                    <w:t>无组织</w:t>
                  </w:r>
                </w:p>
              </w:tc>
              <w:tc>
                <w:tcPr>
                  <w:tcW w:w="755" w:type="pct"/>
                  <w:vAlign w:val="center"/>
                </w:tcPr>
                <w:p>
                  <w:pPr>
                    <w:jc w:val="center"/>
                  </w:pPr>
                  <w:r>
                    <w:t>NH</w:t>
                  </w:r>
                  <w:r>
                    <w:rPr>
                      <w:vertAlign w:val="subscript"/>
                    </w:rPr>
                    <w:t>3</w:t>
                  </w:r>
                </w:p>
              </w:tc>
              <w:tc>
                <w:tcPr>
                  <w:tcW w:w="1442" w:type="pct"/>
                  <w:vAlign w:val="center"/>
                </w:tcPr>
                <w:p>
                  <w:pPr>
                    <w:jc w:val="center"/>
                    <w:rPr>
                      <w:rFonts w:hint="default" w:eastAsia="宋体"/>
                      <w:lang w:val="en-US" w:eastAsia="zh-CN"/>
                    </w:rPr>
                  </w:pPr>
                  <w:r>
                    <w:rPr>
                      <w:rFonts w:hint="eastAsia"/>
                      <w:lang w:val="en-US" w:eastAsia="zh-CN"/>
                    </w:rPr>
                    <w:t>0.026</w:t>
                  </w:r>
                  <w:r>
                    <w:t>kg/d</w:t>
                  </w:r>
                </w:p>
              </w:tc>
              <w:tc>
                <w:tcPr>
                  <w:tcW w:w="984" w:type="pct"/>
                  <w:vAlign w:val="center"/>
                </w:tcPr>
                <w:p>
                  <w:pPr>
                    <w:jc w:val="center"/>
                    <w:rPr>
                      <w:rFonts w:hint="default" w:eastAsia="宋体"/>
                      <w:lang w:val="en-US" w:eastAsia="zh-CN"/>
                    </w:rPr>
                  </w:pPr>
                  <w:r>
                    <w:rPr>
                      <w:rFonts w:hint="eastAsia"/>
                      <w:lang w:val="en-US" w:eastAsia="zh-CN"/>
                    </w:rPr>
                    <w:t>/</w:t>
                  </w:r>
                </w:p>
              </w:tc>
              <w:tc>
                <w:tcPr>
                  <w:tcW w:w="1062" w:type="pct"/>
                  <w:vAlign w:val="center"/>
                </w:tcPr>
                <w:p>
                  <w:pPr>
                    <w:jc w:val="center"/>
                    <w:rPr>
                      <w:rFonts w:hint="eastAsia"/>
                      <w:lang w:eastAsia="zh-CN"/>
                    </w:rPr>
                  </w:pPr>
                  <w:r>
                    <w:rPr>
                      <w:rFonts w:hint="eastAsia"/>
                      <w:lang w:val="en-US" w:eastAsia="zh-CN"/>
                    </w:rPr>
                    <w:t>0.001</w:t>
                  </w:r>
                  <w:r>
                    <w:t>kg/h</w:t>
                  </w:r>
                  <w:r>
                    <w:rPr>
                      <w:rFonts w:hint="eastAsia"/>
                      <w:lang w:eastAsia="zh-CN"/>
                    </w:rPr>
                    <w:t>，</w:t>
                  </w:r>
                </w:p>
                <w:p>
                  <w:pPr>
                    <w:jc w:val="center"/>
                    <w:rPr>
                      <w:rFonts w:hint="default"/>
                      <w:lang w:val="en-US" w:eastAsia="zh-CN"/>
                    </w:rPr>
                  </w:pPr>
                  <w:r>
                    <w:rPr>
                      <w:rFonts w:hint="eastAsia"/>
                      <w:lang w:val="en-US" w:eastAsia="zh-CN"/>
                    </w:rPr>
                    <w:t>0.0095t/a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55" w:type="pct"/>
                  <w:vMerge w:val="continue"/>
                  <w:vAlign w:val="center"/>
                </w:tcPr>
                <w:p>
                  <w:pPr>
                    <w:jc w:val="center"/>
                  </w:pPr>
                </w:p>
              </w:tc>
              <w:tc>
                <w:tcPr>
                  <w:tcW w:w="755" w:type="pct"/>
                  <w:vAlign w:val="center"/>
                </w:tcPr>
                <w:p>
                  <w:pPr>
                    <w:jc w:val="center"/>
                  </w:pPr>
                  <w:r>
                    <w:t>H</w:t>
                  </w:r>
                  <w:r>
                    <w:rPr>
                      <w:vertAlign w:val="subscript"/>
                    </w:rPr>
                    <w:t>2</w:t>
                  </w:r>
                  <w:r>
                    <w:t>S</w:t>
                  </w:r>
                </w:p>
              </w:tc>
              <w:tc>
                <w:tcPr>
                  <w:tcW w:w="1442" w:type="pct"/>
                  <w:vAlign w:val="center"/>
                </w:tcPr>
                <w:p>
                  <w:pPr>
                    <w:jc w:val="center"/>
                    <w:rPr>
                      <w:rFonts w:hint="default" w:eastAsia="宋体"/>
                      <w:lang w:val="en-US" w:eastAsia="zh-CN"/>
                    </w:rPr>
                  </w:pPr>
                  <w:r>
                    <w:rPr>
                      <w:rFonts w:hint="eastAsia"/>
                      <w:lang w:val="en-US" w:eastAsia="zh-CN"/>
                    </w:rPr>
                    <w:t>0.0025</w:t>
                  </w:r>
                  <w:r>
                    <w:t>kg/d</w:t>
                  </w:r>
                </w:p>
              </w:tc>
              <w:tc>
                <w:tcPr>
                  <w:tcW w:w="984" w:type="pct"/>
                  <w:vAlign w:val="center"/>
                </w:tcPr>
                <w:p>
                  <w:pPr>
                    <w:jc w:val="center"/>
                    <w:rPr>
                      <w:rFonts w:hint="eastAsia"/>
                    </w:rPr>
                  </w:pPr>
                  <w:r>
                    <w:rPr>
                      <w:rFonts w:hint="eastAsia"/>
                      <w:lang w:val="en-US" w:eastAsia="zh-CN"/>
                    </w:rPr>
                    <w:t>/</w:t>
                  </w:r>
                </w:p>
              </w:tc>
              <w:tc>
                <w:tcPr>
                  <w:tcW w:w="1062" w:type="pct"/>
                  <w:vAlign w:val="center"/>
                </w:tcPr>
                <w:p>
                  <w:pPr>
                    <w:jc w:val="center"/>
                    <w:rPr>
                      <w:rFonts w:hint="eastAsia"/>
                      <w:lang w:eastAsia="zh-CN"/>
                    </w:rPr>
                  </w:pPr>
                  <w:r>
                    <w:rPr>
                      <w:rFonts w:hint="eastAsia"/>
                      <w:lang w:val="en-US" w:eastAsia="zh-CN"/>
                    </w:rPr>
                    <w:t>0.0001</w:t>
                  </w:r>
                  <w:r>
                    <w:t>kg/h</w:t>
                  </w:r>
                  <w:r>
                    <w:rPr>
                      <w:rFonts w:hint="eastAsia"/>
                      <w:lang w:eastAsia="zh-CN"/>
                    </w:rPr>
                    <w:t>，</w:t>
                  </w:r>
                </w:p>
                <w:p>
                  <w:pPr>
                    <w:jc w:val="center"/>
                    <w:rPr>
                      <w:rFonts w:hint="default"/>
                      <w:lang w:val="en-US" w:eastAsia="zh-CN"/>
                    </w:rPr>
                  </w:pPr>
                  <w:r>
                    <w:rPr>
                      <w:rFonts w:hint="eastAsia"/>
                      <w:lang w:val="en-US" w:eastAsia="zh-CN"/>
                    </w:rPr>
                    <w:t>0.0009t/a</w:t>
                  </w:r>
                </w:p>
              </w:tc>
            </w:tr>
          </w:tbl>
          <w:p>
            <w:pPr>
              <w:keepNext w:val="0"/>
              <w:keepLines w:val="0"/>
              <w:suppressLineNumbers w:val="0"/>
              <w:adjustRightInd w:val="0"/>
              <w:snapToGrid w:val="0"/>
              <w:spacing w:before="0" w:beforeAutospacing="0" w:after="0" w:afterAutospacing="0" w:line="360" w:lineRule="auto"/>
              <w:ind w:left="0" w:right="0"/>
              <w:rPr>
                <w:rFonts w:hint="default"/>
                <w:b/>
                <w:bCs/>
                <w:kern w:val="0"/>
                <w:sz w:val="24"/>
              </w:rPr>
            </w:pPr>
          </w:p>
          <w:p>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auto"/>
                <w:sz w:val="24"/>
              </w:rPr>
            </w:pPr>
            <w:r>
              <w:rPr>
                <w:rFonts w:hint="eastAsia"/>
                <w:b w:val="0"/>
                <w:bCs w:val="0"/>
                <w:color w:val="auto"/>
                <w:kern w:val="0"/>
                <w:sz w:val="24"/>
              </w:rPr>
              <w:t>（</w:t>
            </w:r>
            <w:r>
              <w:rPr>
                <w:rFonts w:hint="eastAsia"/>
                <w:b w:val="0"/>
                <w:bCs w:val="0"/>
                <w:color w:val="auto"/>
                <w:kern w:val="0"/>
                <w:sz w:val="24"/>
                <w:lang w:val="en-US" w:eastAsia="zh-CN"/>
              </w:rPr>
              <w:t>4</w:t>
            </w:r>
            <w:r>
              <w:rPr>
                <w:rFonts w:hint="eastAsia"/>
                <w:b w:val="0"/>
                <w:bCs w:val="0"/>
                <w:color w:val="auto"/>
                <w:kern w:val="0"/>
                <w:sz w:val="24"/>
              </w:rPr>
              <w:t>）</w:t>
            </w:r>
            <w:r>
              <w:rPr>
                <w:rFonts w:hint="eastAsia" w:ascii="宋体" w:hAnsi="宋体" w:cs="宋体"/>
                <w:color w:val="auto"/>
                <w:sz w:val="24"/>
              </w:rPr>
              <w:t>焚烧炉烟气影响分析</w:t>
            </w:r>
          </w:p>
          <w:p>
            <w:pPr>
              <w:pStyle w:val="9"/>
              <w:keepNext w:val="0"/>
              <w:keepLines w:val="0"/>
              <w:suppressLineNumbers w:val="0"/>
              <w:spacing w:before="0" w:beforeAutospacing="0" w:after="0" w:afterAutospacing="0" w:line="360" w:lineRule="auto"/>
              <w:ind w:left="0" w:right="0" w:firstLine="480" w:firstLineChars="200"/>
              <w:rPr>
                <w:rFonts w:hint="default" w:ascii="宋体" w:hAnsi="宋体" w:cs="宋体"/>
                <w:color w:val="auto"/>
                <w:sz w:val="24"/>
              </w:rPr>
            </w:pPr>
            <w:r>
              <w:rPr>
                <w:rFonts w:hint="eastAsia" w:ascii="宋体" w:hAnsi="宋体" w:cs="宋体"/>
                <w:color w:val="auto"/>
                <w:sz w:val="24"/>
              </w:rPr>
              <w:t>根据工程分析，检疫不合格的猪肉不属于危险废物，近期：检疫不合格猪肉，进行无害化焚烧处理。远期：检疫不合格猪肉委托有资质的相关单位处置。</w:t>
            </w:r>
            <w:r>
              <w:rPr>
                <w:rFonts w:hint="eastAsia" w:ascii="宋体" w:hAnsi="宋体" w:cs="宋体"/>
                <w:color w:val="auto"/>
                <w:sz w:val="24"/>
                <w:lang w:eastAsia="zh-CN"/>
              </w:rPr>
              <w:t>不再进行</w:t>
            </w:r>
            <w:r>
              <w:rPr>
                <w:rFonts w:hint="eastAsia" w:ascii="宋体" w:hAnsi="宋体" w:cs="宋体"/>
                <w:color w:val="auto"/>
                <w:sz w:val="24"/>
              </w:rPr>
              <w:t>焚烧处理，无焚烧废气。</w:t>
            </w:r>
          </w:p>
          <w:p>
            <w:pPr>
              <w:pStyle w:val="12"/>
              <w:keepNext w:val="0"/>
              <w:keepLines w:val="0"/>
              <w:suppressLineNumbers w:val="0"/>
              <w:spacing w:before="0" w:beforeAutospacing="0" w:after="0" w:afterAutospacing="0" w:line="360" w:lineRule="auto"/>
              <w:ind w:left="0" w:right="0" w:firstLine="720" w:firstLineChars="300"/>
              <w:rPr>
                <w:rFonts w:hint="default" w:hAnsi="宋体" w:cs="宋体"/>
                <w:color w:val="auto"/>
                <w:sz w:val="24"/>
              </w:rPr>
            </w:pPr>
            <w:r>
              <w:rPr>
                <w:rFonts w:hint="eastAsia" w:hAnsi="宋体" w:cs="宋体"/>
                <w:color w:val="auto"/>
                <w:sz w:val="24"/>
              </w:rPr>
              <w:t>病死猪及检疫不合格生猪产品采用焚烧法进行无害化处理，使用1台焚烧炉，焚烧炉采用二次燃烧处理工艺，一燃室温度600～800℃，病死猪在一燃室氧化、热解、燃烧后产生的恶臭废气进入二燃室再次高温燃烧；二燃室温度900～1100℃，一燃室燃烧产生废气在二燃室燃烧使其达到无异味、无黑烟的效果，滞留时间2～3秒。二燃室出来的废气经</w:t>
            </w:r>
            <w:r>
              <w:rPr>
                <w:rFonts w:hint="eastAsia" w:hAnsi="宋体" w:cs="宋体"/>
                <w:color w:val="auto"/>
                <w:sz w:val="24"/>
                <w:lang w:eastAsia="zh-CN"/>
              </w:rPr>
              <w:t>水膜</w:t>
            </w:r>
            <w:r>
              <w:rPr>
                <w:rFonts w:hint="eastAsia" w:hAnsi="宋体" w:cs="宋体"/>
                <w:color w:val="auto"/>
                <w:sz w:val="24"/>
              </w:rPr>
              <w:t>除尘后通过15m、内径0.4m的排气筒排放，除尘效率</w:t>
            </w:r>
            <w:r>
              <w:rPr>
                <w:rFonts w:hint="eastAsia" w:hAnsi="宋体" w:cs="宋体"/>
                <w:color w:val="auto"/>
                <w:sz w:val="24"/>
                <w:lang w:val="en-US" w:eastAsia="zh-CN"/>
              </w:rPr>
              <w:t>87</w:t>
            </w:r>
            <w:r>
              <w:rPr>
                <w:rFonts w:hint="eastAsia" w:hAnsi="宋体" w:cs="宋体"/>
                <w:color w:val="auto"/>
                <w:sz w:val="24"/>
              </w:rPr>
              <w:t>%。</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病死猪及不合格品产生量约为屠宰量的2‰，生猪按110kg/头计，本项目年屠宰量为99645头/a</w:t>
            </w:r>
            <w:r>
              <w:rPr>
                <w:rFonts w:hint="eastAsia" w:hAnsi="宋体" w:cs="宋体"/>
                <w:color w:val="auto"/>
                <w:sz w:val="24"/>
                <w:lang w:eastAsia="zh-CN"/>
              </w:rPr>
              <w:t>，</w:t>
            </w:r>
            <w:r>
              <w:rPr>
                <w:rFonts w:hint="eastAsia" w:hAnsi="宋体" w:cs="宋体"/>
                <w:color w:val="auto"/>
                <w:sz w:val="24"/>
              </w:rPr>
              <w:t>经计算，病死猪及不合格品产生量为21.92t/a，项目配置的焚烧炉处理量为110kg/h，平均每天运行1.0小时，焚烧1头猪（110kg/h）柴油用量20kg，0#柴油硫含量≤0.2%。</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① 焚烧烟气量核算</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焚烧炉焚烧固体时理论空气耗量V1=0.24×Q/1000+0.5，Q为焚烧固废热值，猪热值Q=14630kj/kg，则V1为4.01m³/kg。</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焚烧炉焚烧固体时实际空气耗量V2= V1×α，α为过剩空气系数，焚烧炉取1.7，则V2为6.82m³/kg。</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焚烧炉焚烧固体时烟气产生量V3=0.21×Q/1000+1.65+（α-1）V2= 9.50m³/kg。</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柴油燃烧烟气量V4=12 m³/kg。</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本项目焚烧量21.92t/a，柴油耗量3.98t/a，则焚烧时烟气产生量=21.92×9500+3.98×12000=256000m³/a。</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② 焚烧</w:t>
            </w:r>
            <w:r>
              <w:rPr>
                <w:rFonts w:hint="eastAsia" w:hAnsi="宋体" w:cs="宋体"/>
                <w:color w:val="auto"/>
                <w:sz w:val="24"/>
                <w:lang w:val="en-US" w:eastAsia="zh-CN"/>
              </w:rPr>
              <w:t>炉</w:t>
            </w:r>
            <w:r>
              <w:rPr>
                <w:rFonts w:hint="eastAsia" w:hAnsi="宋体" w:cs="宋体"/>
                <w:color w:val="auto"/>
                <w:sz w:val="24"/>
              </w:rPr>
              <w:t>污染物核算</w:t>
            </w:r>
          </w:p>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lang w:val="en-US"/>
              </w:rPr>
            </w:pPr>
            <w:r>
              <w:rPr>
                <w:rFonts w:hint="eastAsia" w:ascii="Times New Roman" w:hAnsi="Times New Roman" w:eastAsia="宋体" w:cs="宋体"/>
                <w:color w:val="auto"/>
                <w:kern w:val="2"/>
                <w:sz w:val="24"/>
                <w:szCs w:val="20"/>
                <w:lang w:val="en-US" w:eastAsia="zh-CN" w:bidi="ar"/>
              </w:rPr>
              <w:t>根据四川绿翔农业开发有限公司生猪定点屠宰项目竣工环境保护验收监测报告（环监字（</w:t>
            </w:r>
            <w:r>
              <w:rPr>
                <w:rFonts w:hint="default" w:ascii="Times New Roman" w:hAnsi="Times New Roman" w:eastAsia="宋体" w:cs="Times New Roman"/>
                <w:color w:val="auto"/>
                <w:kern w:val="2"/>
                <w:sz w:val="24"/>
                <w:szCs w:val="20"/>
                <w:lang w:val="en-US" w:eastAsia="zh-CN" w:bidi="ar"/>
              </w:rPr>
              <w:t>2016</w:t>
            </w:r>
            <w:r>
              <w:rPr>
                <w:rFonts w:hint="eastAsia" w:ascii="Times New Roman" w:hAnsi="Times New Roman" w:eastAsia="宋体" w:cs="宋体"/>
                <w:color w:val="auto"/>
                <w:kern w:val="2"/>
                <w:sz w:val="24"/>
                <w:szCs w:val="20"/>
                <w:lang w:val="en-US" w:eastAsia="zh-CN" w:bidi="ar"/>
              </w:rPr>
              <w:t>）第</w:t>
            </w:r>
            <w:r>
              <w:rPr>
                <w:rFonts w:hint="default" w:ascii="Times New Roman" w:hAnsi="Times New Roman" w:eastAsia="宋体" w:cs="Times New Roman"/>
                <w:color w:val="auto"/>
                <w:kern w:val="2"/>
                <w:sz w:val="24"/>
                <w:szCs w:val="20"/>
                <w:lang w:val="en-US" w:eastAsia="zh-CN" w:bidi="ar"/>
              </w:rPr>
              <w:t>40</w:t>
            </w:r>
            <w:r>
              <w:rPr>
                <w:rFonts w:hint="eastAsia" w:ascii="Times New Roman" w:hAnsi="Times New Roman" w:eastAsia="宋体" w:cs="宋体"/>
                <w:color w:val="auto"/>
                <w:kern w:val="2"/>
                <w:sz w:val="24"/>
                <w:szCs w:val="20"/>
                <w:lang w:val="en-US" w:eastAsia="zh-CN" w:bidi="ar"/>
              </w:rPr>
              <w:t>号）可知，其厂区设置一台焚烧炉对病死猪等进行无害化处理，该项目检测期间屠宰生猪</w:t>
            </w:r>
            <w:r>
              <w:rPr>
                <w:rFonts w:hint="default" w:ascii="Times New Roman" w:hAnsi="Times New Roman" w:eastAsia="宋体" w:cs="Times New Roman"/>
                <w:color w:val="auto"/>
                <w:kern w:val="2"/>
                <w:sz w:val="24"/>
                <w:szCs w:val="20"/>
                <w:lang w:val="en-US" w:eastAsia="zh-CN" w:bidi="ar"/>
              </w:rPr>
              <w:t>800</w:t>
            </w:r>
            <w:r>
              <w:rPr>
                <w:rFonts w:hint="eastAsia" w:ascii="Times New Roman" w:hAnsi="Times New Roman" w:eastAsia="宋体" w:cs="宋体"/>
                <w:color w:val="auto"/>
                <w:kern w:val="2"/>
                <w:sz w:val="24"/>
                <w:szCs w:val="20"/>
                <w:lang w:val="en-US" w:eastAsia="zh-CN" w:bidi="ar"/>
              </w:rPr>
              <w:t>头</w:t>
            </w:r>
            <w:r>
              <w:rPr>
                <w:rFonts w:hint="default" w:ascii="Times New Roman" w:hAnsi="Times New Roman" w:eastAsia="宋体" w:cs="Times New Roman"/>
                <w:color w:val="auto"/>
                <w:kern w:val="2"/>
                <w:sz w:val="24"/>
                <w:szCs w:val="20"/>
                <w:lang w:val="en-US" w:eastAsia="zh-CN" w:bidi="ar"/>
              </w:rPr>
              <w:t>/d</w:t>
            </w:r>
            <w:r>
              <w:rPr>
                <w:rFonts w:hint="eastAsia" w:ascii="Times New Roman" w:hAnsi="Times New Roman" w:eastAsia="宋体" w:cs="宋体"/>
                <w:color w:val="auto"/>
                <w:kern w:val="2"/>
                <w:sz w:val="24"/>
                <w:szCs w:val="20"/>
                <w:lang w:val="en-US" w:eastAsia="zh-CN" w:bidi="ar"/>
              </w:rPr>
              <w:t>，焚烧炉所用燃料为柴油。本项目焚烧炉亦使用柴油，本项目屠宰量为</w:t>
            </w:r>
            <w:r>
              <w:rPr>
                <w:rFonts w:hint="eastAsia" w:ascii="Times New Roman" w:hAnsi="Times New Roman" w:eastAsia="宋体" w:cs="Times New Roman"/>
                <w:color w:val="auto"/>
                <w:kern w:val="2"/>
                <w:sz w:val="24"/>
                <w:szCs w:val="20"/>
                <w:lang w:val="en-US" w:eastAsia="zh-CN" w:bidi="ar"/>
              </w:rPr>
              <w:t>273</w:t>
            </w:r>
            <w:r>
              <w:rPr>
                <w:rFonts w:hint="eastAsia" w:ascii="Times New Roman" w:hAnsi="Times New Roman" w:eastAsia="宋体" w:cs="宋体"/>
                <w:color w:val="auto"/>
                <w:kern w:val="2"/>
                <w:sz w:val="24"/>
                <w:szCs w:val="20"/>
                <w:lang w:val="en-US" w:eastAsia="zh-CN" w:bidi="ar"/>
              </w:rPr>
              <w:t>头</w:t>
            </w:r>
            <w:r>
              <w:rPr>
                <w:rFonts w:hint="default" w:ascii="Times New Roman" w:hAnsi="Times New Roman" w:eastAsia="宋体" w:cs="Times New Roman"/>
                <w:color w:val="auto"/>
                <w:kern w:val="2"/>
                <w:sz w:val="24"/>
                <w:szCs w:val="20"/>
                <w:lang w:val="en-US" w:eastAsia="zh-CN" w:bidi="ar"/>
              </w:rPr>
              <w:t>/d</w:t>
            </w:r>
            <w:r>
              <w:rPr>
                <w:rFonts w:hint="eastAsia" w:ascii="Times New Roman" w:hAnsi="Times New Roman" w:eastAsia="宋体" w:cs="宋体"/>
                <w:color w:val="auto"/>
                <w:kern w:val="2"/>
                <w:sz w:val="24"/>
                <w:szCs w:val="20"/>
                <w:lang w:val="en-US" w:eastAsia="zh-CN" w:bidi="ar"/>
              </w:rPr>
              <w:t>，其焚烧炉产物类比四川绿翔农业开发有限公司生猪定点屠宰项目竣工环境保护验收监测报告，本项目焚烧炉废气颗粒物产生浓度小于</w:t>
            </w:r>
            <w:r>
              <w:rPr>
                <w:rFonts w:hint="default" w:ascii="Times New Roman" w:hAnsi="Times New Roman" w:eastAsia="宋体" w:cs="Times New Roman"/>
                <w:color w:val="auto"/>
                <w:kern w:val="2"/>
                <w:sz w:val="24"/>
                <w:szCs w:val="20"/>
                <w:lang w:val="en-US" w:eastAsia="zh-CN" w:bidi="ar"/>
              </w:rPr>
              <w:t>98mg/m</w:t>
            </w:r>
            <w:r>
              <w:rPr>
                <w:rFonts w:hint="default" w:ascii="Times New Roman" w:hAnsi="Times New Roman" w:eastAsia="宋体" w:cs="Times New Roman"/>
                <w:color w:val="auto"/>
                <w:kern w:val="2"/>
                <w:sz w:val="24"/>
                <w:szCs w:val="20"/>
                <w:vertAlign w:val="superscript"/>
                <w:lang w:val="en-US" w:eastAsia="zh-CN" w:bidi="ar"/>
              </w:rPr>
              <w:t>3</w:t>
            </w:r>
            <w:r>
              <w:rPr>
                <w:rFonts w:hint="eastAsia" w:ascii="Times New Roman" w:hAnsi="Times New Roman" w:eastAsia="宋体" w:cs="宋体"/>
                <w:color w:val="auto"/>
                <w:kern w:val="2"/>
                <w:sz w:val="24"/>
                <w:szCs w:val="20"/>
                <w:lang w:val="en-US" w:eastAsia="zh-CN" w:bidi="ar"/>
              </w:rPr>
              <w:t>，排放速率为</w:t>
            </w:r>
            <w:r>
              <w:rPr>
                <w:rFonts w:hint="default" w:ascii="Times New Roman" w:hAnsi="Times New Roman" w:eastAsia="宋体" w:cs="Times New Roman"/>
                <w:color w:val="auto"/>
                <w:kern w:val="2"/>
                <w:sz w:val="24"/>
                <w:szCs w:val="20"/>
                <w:lang w:val="en-US" w:eastAsia="zh-CN" w:bidi="ar"/>
              </w:rPr>
              <w:t>0.</w:t>
            </w:r>
            <w:r>
              <w:rPr>
                <w:rFonts w:hint="eastAsia" w:ascii="Times New Roman" w:hAnsi="Times New Roman" w:eastAsia="宋体" w:cs="Times New Roman"/>
                <w:color w:val="auto"/>
                <w:kern w:val="2"/>
                <w:sz w:val="24"/>
                <w:szCs w:val="20"/>
                <w:lang w:val="en-US" w:eastAsia="zh-CN" w:bidi="ar"/>
              </w:rPr>
              <w:t>074</w:t>
            </w:r>
            <w:r>
              <w:rPr>
                <w:rFonts w:hint="default" w:ascii="Times New Roman" w:hAnsi="Times New Roman" w:eastAsia="宋体" w:cs="Times New Roman"/>
                <w:color w:val="auto"/>
                <w:kern w:val="2"/>
                <w:sz w:val="24"/>
                <w:szCs w:val="20"/>
                <w:lang w:val="en-US" w:eastAsia="zh-CN" w:bidi="ar"/>
              </w:rPr>
              <w:t>kg/h</w:t>
            </w:r>
            <w:r>
              <w:rPr>
                <w:rFonts w:hint="eastAsia" w:ascii="Times New Roman" w:hAnsi="Times New Roman" w:eastAsia="宋体" w:cs="宋体"/>
                <w:color w:val="auto"/>
                <w:kern w:val="2"/>
                <w:sz w:val="24"/>
                <w:szCs w:val="20"/>
                <w:lang w:val="en-US" w:eastAsia="zh-CN" w:bidi="ar"/>
              </w:rPr>
              <w:t>，氮氧化物产生浓度小于</w:t>
            </w:r>
            <w:r>
              <w:rPr>
                <w:rFonts w:hint="default" w:ascii="Times New Roman" w:hAnsi="Times New Roman" w:eastAsia="宋体" w:cs="Times New Roman"/>
                <w:color w:val="auto"/>
                <w:kern w:val="2"/>
                <w:sz w:val="24"/>
                <w:szCs w:val="20"/>
                <w:lang w:val="en-US" w:eastAsia="zh-CN" w:bidi="ar"/>
              </w:rPr>
              <w:t>113mg/m</w:t>
            </w:r>
            <w:r>
              <w:rPr>
                <w:rFonts w:hint="default" w:ascii="Times New Roman" w:hAnsi="Times New Roman" w:eastAsia="宋体" w:cs="Times New Roman"/>
                <w:color w:val="auto"/>
                <w:kern w:val="2"/>
                <w:sz w:val="24"/>
                <w:szCs w:val="20"/>
                <w:vertAlign w:val="superscript"/>
                <w:lang w:val="en-US" w:eastAsia="zh-CN" w:bidi="ar"/>
              </w:rPr>
              <w:t>3</w:t>
            </w:r>
            <w:r>
              <w:rPr>
                <w:rFonts w:hint="eastAsia" w:ascii="Times New Roman" w:hAnsi="Times New Roman" w:eastAsia="宋体" w:cs="宋体"/>
                <w:color w:val="auto"/>
                <w:kern w:val="2"/>
                <w:sz w:val="24"/>
                <w:szCs w:val="20"/>
                <w:lang w:val="en-US" w:eastAsia="zh-CN" w:bidi="ar"/>
              </w:rPr>
              <w:t>，排放速率为</w:t>
            </w:r>
            <w:r>
              <w:rPr>
                <w:rFonts w:hint="default" w:ascii="Times New Roman" w:hAnsi="Times New Roman" w:eastAsia="宋体" w:cs="Times New Roman"/>
                <w:color w:val="auto"/>
                <w:kern w:val="2"/>
                <w:sz w:val="24"/>
                <w:szCs w:val="20"/>
                <w:lang w:val="en-US" w:eastAsia="zh-CN" w:bidi="ar"/>
              </w:rPr>
              <w:t>0.</w:t>
            </w:r>
            <w:r>
              <w:rPr>
                <w:rFonts w:hint="eastAsia" w:ascii="Times New Roman" w:hAnsi="Times New Roman" w:eastAsia="宋体" w:cs="Times New Roman"/>
                <w:color w:val="auto"/>
                <w:kern w:val="2"/>
                <w:sz w:val="24"/>
                <w:szCs w:val="20"/>
                <w:lang w:val="en-US" w:eastAsia="zh-CN" w:bidi="ar"/>
              </w:rPr>
              <w:t>099</w:t>
            </w:r>
            <w:r>
              <w:rPr>
                <w:rFonts w:hint="default" w:ascii="Times New Roman" w:hAnsi="Times New Roman" w:eastAsia="宋体" w:cs="Times New Roman"/>
                <w:color w:val="auto"/>
                <w:kern w:val="2"/>
                <w:sz w:val="24"/>
                <w:szCs w:val="20"/>
                <w:lang w:val="en-US" w:eastAsia="zh-CN" w:bidi="ar"/>
              </w:rPr>
              <w:t>kg/h</w:t>
            </w:r>
            <w:r>
              <w:rPr>
                <w:rFonts w:hint="eastAsia" w:ascii="Times New Roman" w:hAnsi="Times New Roman" w:eastAsia="宋体" w:cs="宋体"/>
                <w:color w:val="auto"/>
                <w:kern w:val="2"/>
                <w:sz w:val="24"/>
                <w:szCs w:val="20"/>
                <w:lang w:val="en-US" w:eastAsia="zh-CN" w:bidi="ar"/>
              </w:rPr>
              <w:t>。本项目焚烧炉烟气经高</w:t>
            </w:r>
            <w:r>
              <w:rPr>
                <w:rFonts w:hint="default" w:ascii="Times New Roman" w:hAnsi="Times New Roman" w:eastAsia="宋体" w:cs="Times New Roman"/>
                <w:color w:val="auto"/>
                <w:kern w:val="2"/>
                <w:sz w:val="24"/>
                <w:szCs w:val="20"/>
                <w:lang w:val="en-US" w:eastAsia="zh-CN" w:bidi="ar"/>
              </w:rPr>
              <w:t>1</w:t>
            </w:r>
            <w:r>
              <w:rPr>
                <w:rFonts w:hint="eastAsia" w:cs="Times New Roman"/>
                <w:color w:val="auto"/>
                <w:kern w:val="2"/>
                <w:sz w:val="24"/>
                <w:szCs w:val="20"/>
                <w:lang w:val="en-US" w:eastAsia="zh-CN" w:bidi="ar"/>
              </w:rPr>
              <w:t>5</w:t>
            </w:r>
            <w:r>
              <w:rPr>
                <w:rFonts w:hint="default" w:ascii="Times New Roman" w:hAnsi="Times New Roman" w:eastAsia="宋体" w:cs="Times New Roman"/>
                <w:color w:val="auto"/>
                <w:kern w:val="2"/>
                <w:sz w:val="24"/>
                <w:szCs w:val="20"/>
                <w:lang w:val="en-US" w:eastAsia="zh-CN" w:bidi="ar"/>
              </w:rPr>
              <w:t>m</w:t>
            </w:r>
            <w:r>
              <w:rPr>
                <w:rFonts w:hint="eastAsia" w:ascii="Times New Roman" w:hAnsi="Times New Roman" w:eastAsia="宋体" w:cs="宋体"/>
                <w:color w:val="auto"/>
                <w:kern w:val="2"/>
                <w:sz w:val="24"/>
                <w:szCs w:val="20"/>
                <w:lang w:val="en-US" w:eastAsia="zh-CN" w:bidi="ar"/>
              </w:rPr>
              <w:t>的排气筒排放。</w:t>
            </w:r>
          </w:p>
          <w:p>
            <w:pPr>
              <w:pStyle w:val="12"/>
              <w:keepNext w:val="0"/>
              <w:keepLines w:val="0"/>
              <w:suppressLineNumbers w:val="0"/>
              <w:spacing w:before="0" w:beforeAutospacing="0" w:after="0" w:afterAutospacing="0" w:line="360" w:lineRule="auto"/>
              <w:ind w:left="0" w:right="0"/>
              <w:rPr>
                <w:rFonts w:hint="default" w:hAnsi="宋体" w:cs="宋体"/>
                <w:color w:val="auto"/>
                <w:sz w:val="24"/>
              </w:rPr>
            </w:pPr>
            <w:r>
              <w:rPr>
                <w:rStyle w:val="30"/>
                <w:rFonts w:hint="eastAsia" w:hAnsi="宋体" w:cs="宋体"/>
                <w:color w:val="auto"/>
                <w:sz w:val="24"/>
                <w:szCs w:val="24"/>
              </w:rPr>
              <w:t>水膜除尘器</w:t>
            </w:r>
            <w:r>
              <w:rPr>
                <w:rFonts w:hint="eastAsia" w:hAnsi="宋体" w:cs="宋体"/>
                <w:color w:val="auto"/>
                <w:sz w:val="24"/>
              </w:rPr>
              <w:t>对颗粒物去除效率为87%。处理后颗粒物、NOx的排放量分别为0.00</w:t>
            </w:r>
            <w:r>
              <w:rPr>
                <w:rFonts w:hint="eastAsia" w:hAnsi="宋体" w:cs="宋体"/>
                <w:color w:val="auto"/>
                <w:sz w:val="24"/>
                <w:lang w:val="en-US" w:eastAsia="zh-CN"/>
              </w:rPr>
              <w:t>96kg/h</w:t>
            </w:r>
            <w:r>
              <w:rPr>
                <w:rFonts w:hint="eastAsia" w:hAnsi="宋体" w:cs="宋体"/>
                <w:color w:val="auto"/>
                <w:sz w:val="24"/>
              </w:rPr>
              <w:t>、0.0</w:t>
            </w:r>
            <w:r>
              <w:rPr>
                <w:rFonts w:hint="eastAsia" w:hAnsi="宋体" w:cs="宋体"/>
                <w:color w:val="auto"/>
                <w:sz w:val="24"/>
                <w:lang w:val="en-US" w:eastAsia="zh-CN"/>
              </w:rPr>
              <w:t>99kg/h</w:t>
            </w:r>
            <w:r>
              <w:rPr>
                <w:rFonts w:hint="eastAsia" w:hAnsi="宋体" w:cs="宋体"/>
                <w:color w:val="auto"/>
                <w:sz w:val="24"/>
              </w:rPr>
              <w:t>。焚烧炉废气经自带的烟气处置措施</w:t>
            </w:r>
            <w:r>
              <w:rPr>
                <w:rStyle w:val="30"/>
                <w:rFonts w:hint="eastAsia" w:hAnsi="宋体" w:cs="宋体"/>
                <w:color w:val="auto"/>
                <w:sz w:val="24"/>
                <w:szCs w:val="24"/>
              </w:rPr>
              <w:t>水膜除尘器</w:t>
            </w:r>
            <w:r>
              <w:rPr>
                <w:rFonts w:hint="eastAsia" w:hAnsi="宋体" w:cs="宋体"/>
                <w:color w:val="auto"/>
                <w:sz w:val="24"/>
              </w:rPr>
              <w:t>处理以后，由15m高排气筒DA001排放。</w:t>
            </w:r>
          </w:p>
          <w:p>
            <w:pPr>
              <w:pStyle w:val="12"/>
              <w:keepNext w:val="0"/>
              <w:keepLines w:val="0"/>
              <w:suppressLineNumbers w:val="0"/>
              <w:spacing w:before="0" w:beforeAutospacing="0" w:after="0" w:afterAutospacing="0" w:line="360" w:lineRule="auto"/>
              <w:ind w:left="0" w:right="0" w:firstLine="480" w:firstLineChars="200"/>
              <w:rPr>
                <w:rFonts w:hint="default" w:hAnsi="宋体" w:cs="宋体"/>
                <w:color w:val="auto"/>
                <w:sz w:val="24"/>
              </w:rPr>
            </w:pPr>
            <w:r>
              <w:rPr>
                <w:rFonts w:hint="eastAsia" w:hAnsi="宋体" w:cs="宋体"/>
                <w:color w:val="auto"/>
                <w:sz w:val="24"/>
              </w:rPr>
              <w:t>根据GB16297-1996《大气污染物综合排放标准》二级标准限值，颗粒物、氮氧化物的最高允许排放浓度分别为120mg/m³、240mg/m³，排气筒高为15m时的颗粒物、氮氧化物的最高允许排放速率分别为3.5kg/h、0.77 kg/h。通过计算，项目焚烧炉颗粒物、氮氧化物的排放速率分别为</w:t>
            </w:r>
            <w:r>
              <w:rPr>
                <w:rFonts w:hint="eastAsia" w:hAnsi="宋体" w:cs="宋体"/>
                <w:color w:val="auto"/>
                <w:sz w:val="24"/>
                <w:lang w:val="en-US" w:eastAsia="zh-CN"/>
              </w:rPr>
              <w:t>0.0096</w:t>
            </w:r>
            <w:r>
              <w:rPr>
                <w:rFonts w:hint="eastAsia" w:hAnsi="宋体" w:cs="宋体"/>
                <w:color w:val="auto"/>
                <w:sz w:val="24"/>
              </w:rPr>
              <w:t>kg/h、0.0</w:t>
            </w:r>
            <w:r>
              <w:rPr>
                <w:rFonts w:hint="eastAsia" w:hAnsi="宋体" w:cs="宋体"/>
                <w:color w:val="auto"/>
                <w:sz w:val="24"/>
                <w:lang w:val="en-US" w:eastAsia="zh-CN"/>
              </w:rPr>
              <w:t>99</w:t>
            </w:r>
            <w:r>
              <w:rPr>
                <w:rFonts w:hint="eastAsia" w:hAnsi="宋体" w:cs="宋体"/>
                <w:color w:val="auto"/>
                <w:sz w:val="24"/>
              </w:rPr>
              <w:t>kg/h。</w:t>
            </w:r>
          </w:p>
          <w:p>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eastAsia" w:ascii="宋体" w:hAnsi="宋体" w:cs="宋体"/>
                <w:color w:val="auto"/>
                <w:sz w:val="24"/>
                <w:lang w:eastAsia="zh-CN"/>
              </w:rPr>
            </w:pPr>
            <w:r>
              <w:rPr>
                <w:rFonts w:hint="eastAsia" w:ascii="宋体" w:hAnsi="宋体" w:cs="宋体"/>
                <w:color w:val="auto"/>
                <w:sz w:val="24"/>
              </w:rPr>
              <w:t>综上所述，项目排放的烟尘、氮氧化物浓度能满足GB16297-1996《大气污染物综合排放标准》中大气污染物排放控制要求</w:t>
            </w:r>
            <w:r>
              <w:rPr>
                <w:rFonts w:hint="eastAsia" w:ascii="宋体" w:hAnsi="宋体" w:cs="宋体"/>
                <w:color w:val="auto"/>
                <w:sz w:val="24"/>
                <w:lang w:eastAsia="zh-CN"/>
              </w:rPr>
              <w:t>，</w:t>
            </w:r>
            <w:r>
              <w:rPr>
                <w:rFonts w:hint="eastAsia" w:ascii="宋体" w:hAnsi="宋体" w:cs="宋体"/>
                <w:color w:val="auto"/>
                <w:sz w:val="24"/>
              </w:rPr>
              <w:t>即</w:t>
            </w:r>
            <w:r>
              <w:rPr>
                <w:rFonts w:hint="eastAsia" w:ascii="宋体" w:hAnsi="宋体" w:cs="宋体"/>
                <w:color w:val="auto"/>
                <w:sz w:val="24"/>
                <w:lang w:eastAsia="zh-CN"/>
              </w:rPr>
              <w:t>，</w:t>
            </w:r>
            <w:r>
              <w:rPr>
                <w:rFonts w:hint="eastAsia" w:ascii="宋体" w:hAnsi="宋体" w:cs="宋体"/>
                <w:color w:val="auto"/>
                <w:sz w:val="24"/>
              </w:rPr>
              <w:t>颗粒物≤120mg/m³、氮氧化物≤240mg/m³，其污染物排放速率达到GB16297-1996《大气污染物综合排放标准》二级标准要求</w:t>
            </w:r>
            <w:r>
              <w:rPr>
                <w:rFonts w:hint="eastAsia" w:ascii="宋体" w:hAnsi="宋体" w:cs="宋体"/>
                <w:color w:val="auto"/>
                <w:sz w:val="24"/>
                <w:lang w:eastAsia="zh-CN"/>
              </w:rPr>
              <w:t>。</w:t>
            </w:r>
          </w:p>
          <w:p>
            <w:pPr>
              <w:keepNext w:val="0"/>
              <w:keepLines w:val="0"/>
              <w:suppressLineNumbers w:val="0"/>
              <w:autoSpaceDE w:val="0"/>
              <w:autoSpaceDN w:val="0"/>
              <w:adjustRightInd w:val="0"/>
              <w:spacing w:before="0" w:beforeAutospacing="0" w:after="0" w:afterAutospacing="0" w:line="480" w:lineRule="exact"/>
              <w:ind w:left="476" w:right="0"/>
              <w:rPr>
                <w:rFonts w:hint="default"/>
                <w:sz w:val="24"/>
                <w:lang w:val="zh-CN"/>
              </w:rPr>
            </w:pPr>
            <w:r>
              <w:rPr>
                <w:rFonts w:hint="eastAsia"/>
                <w:sz w:val="24"/>
              </w:rPr>
              <w:t>（</w:t>
            </w:r>
            <w:r>
              <w:rPr>
                <w:rFonts w:hint="eastAsia"/>
                <w:sz w:val="24"/>
                <w:lang w:val="en-US" w:eastAsia="zh-CN"/>
              </w:rPr>
              <w:t>5</w:t>
            </w:r>
            <w:r>
              <w:rPr>
                <w:rFonts w:hint="eastAsia"/>
                <w:sz w:val="24"/>
              </w:rPr>
              <w:t>）废气</w:t>
            </w:r>
            <w:r>
              <w:rPr>
                <w:rFonts w:hint="default"/>
                <w:sz w:val="24"/>
                <w:lang w:val="zh-CN"/>
              </w:rPr>
              <w:t>污染物汇总</w:t>
            </w:r>
          </w:p>
          <w:p>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default"/>
                <w:sz w:val="24"/>
              </w:rPr>
            </w:pPr>
            <w:r>
              <w:rPr>
                <w:rFonts w:hint="eastAsia"/>
                <w:sz w:val="24"/>
              </w:rPr>
              <w:t>本项目无组织废气氨气排放总量0.</w:t>
            </w:r>
            <w:r>
              <w:rPr>
                <w:rFonts w:hint="eastAsia"/>
                <w:sz w:val="24"/>
                <w:lang w:val="en-US" w:eastAsia="zh-CN"/>
              </w:rPr>
              <w:t>4359</w:t>
            </w:r>
            <w:r>
              <w:rPr>
                <w:rFonts w:hint="eastAsia"/>
                <w:sz w:val="24"/>
              </w:rPr>
              <w:t>t/a，硫化氢排放总量0.0</w:t>
            </w:r>
            <w:r>
              <w:rPr>
                <w:rFonts w:hint="eastAsia"/>
                <w:sz w:val="24"/>
                <w:lang w:val="en-US" w:eastAsia="zh-CN"/>
              </w:rPr>
              <w:t>204</w:t>
            </w:r>
            <w:r>
              <w:rPr>
                <w:rFonts w:hint="eastAsia"/>
                <w:sz w:val="24"/>
              </w:rPr>
              <w:t>t/a。</w:t>
            </w:r>
            <w:r>
              <w:rPr>
                <w:rFonts w:hint="default"/>
                <w:sz w:val="24"/>
              </w:rPr>
              <w:t>工程废气污染物产生及排放情况见表4-</w:t>
            </w:r>
            <w:r>
              <w:rPr>
                <w:rFonts w:hint="eastAsia"/>
                <w:sz w:val="24"/>
              </w:rPr>
              <w:t>3。</w:t>
            </w:r>
          </w:p>
          <w:p>
            <w:pPr>
              <w:pStyle w:val="16"/>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表4-3  本项目废气污染物产生及排放情况</w:t>
            </w:r>
          </w:p>
          <w:tbl>
            <w:tblPr>
              <w:tblStyle w:val="23"/>
              <w:tblW w:w="835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487"/>
              <w:gridCol w:w="351"/>
              <w:gridCol w:w="533"/>
              <w:gridCol w:w="1280"/>
              <w:gridCol w:w="504"/>
              <w:gridCol w:w="711"/>
              <w:gridCol w:w="484"/>
              <w:gridCol w:w="747"/>
              <w:gridCol w:w="636"/>
              <w:gridCol w:w="755"/>
              <w:gridCol w:w="679"/>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1722" w:type="dxa"/>
                  <w:gridSpan w:val="4"/>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污染源</w:t>
                  </w:r>
                </w:p>
              </w:tc>
              <w:tc>
                <w:tcPr>
                  <w:tcW w:w="1784" w:type="dxa"/>
                  <w:gridSpan w:val="2"/>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环保措施</w:t>
                  </w:r>
                </w:p>
              </w:tc>
              <w:tc>
                <w:tcPr>
                  <w:tcW w:w="1942" w:type="dxa"/>
                  <w:gridSpan w:val="3"/>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处理前产生情况</w:t>
                  </w:r>
                </w:p>
              </w:tc>
              <w:tc>
                <w:tcPr>
                  <w:tcW w:w="636"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去除</w:t>
                  </w:r>
                </w:p>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效率</w:t>
                  </w:r>
                </w:p>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w:t>
                  </w:r>
                </w:p>
              </w:tc>
              <w:tc>
                <w:tcPr>
                  <w:tcW w:w="2274" w:type="dxa"/>
                  <w:gridSpan w:val="3"/>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处理后排放情况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3" w:hRule="atLeast"/>
                <w:tblHeader/>
              </w:trPr>
              <w:tc>
                <w:tcPr>
                  <w:tcW w:w="35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项目</w:t>
                  </w:r>
                </w:p>
              </w:tc>
              <w:tc>
                <w:tcPr>
                  <w:tcW w:w="48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1"/>
                      <w:szCs w:val="21"/>
                    </w:rPr>
                  </w:pPr>
                  <w:r>
                    <w:rPr>
                      <w:rFonts w:hint="eastAsia" w:ascii="宋体" w:hAnsi="宋体" w:cs="宋体"/>
                      <w:b/>
                      <w:bCs/>
                      <w:spacing w:val="-11"/>
                      <w:szCs w:val="21"/>
                    </w:rPr>
                    <w:t>车间</w:t>
                  </w:r>
                </w:p>
              </w:tc>
              <w:tc>
                <w:tcPr>
                  <w:tcW w:w="35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污染工序</w:t>
                  </w: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主要污染物</w:t>
                  </w:r>
                </w:p>
              </w:tc>
              <w:tc>
                <w:tcPr>
                  <w:tcW w:w="128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治理措施</w:t>
                  </w:r>
                </w:p>
              </w:tc>
              <w:tc>
                <w:tcPr>
                  <w:tcW w:w="50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废气量</w:t>
                  </w:r>
                </w:p>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kern w:val="0"/>
                      <w:szCs w:val="21"/>
                    </w:rPr>
                    <w:t>（m³/h·套）</w:t>
                  </w: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产生量</w:t>
                  </w:r>
                </w:p>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（t/a）</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产生浓度</w:t>
                  </w:r>
                </w:p>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（mg/m³）</w:t>
                  </w: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产生速率（kg/h）</w:t>
                  </w:r>
                </w:p>
              </w:tc>
              <w:tc>
                <w:tcPr>
                  <w:tcW w:w="63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排放量（t/a）</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排放浓度（mg/m³）</w:t>
                  </w: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b/>
                      <w:bCs/>
                      <w:spacing w:val="-17"/>
                      <w:szCs w:val="21"/>
                    </w:rPr>
                  </w:pPr>
                  <w:r>
                    <w:rPr>
                      <w:rFonts w:hint="eastAsia" w:ascii="宋体" w:hAnsi="宋体" w:cs="宋体"/>
                      <w:b/>
                      <w:bCs/>
                      <w:spacing w:val="-17"/>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351"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r>
                    <w:rPr>
                      <w:rFonts w:hint="eastAsia"/>
                      <w:spacing w:val="-11"/>
                      <w:szCs w:val="21"/>
                    </w:rPr>
                    <w:t>无组织废气</w:t>
                  </w:r>
                </w:p>
              </w:tc>
              <w:tc>
                <w:tcPr>
                  <w:tcW w:w="487"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待宰猪圈、屠宰间</w:t>
                  </w:r>
                </w:p>
              </w:tc>
              <w:tc>
                <w:tcPr>
                  <w:tcW w:w="351"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屠宰</w:t>
                  </w: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r>
                    <w:rPr>
                      <w:rFonts w:hint="eastAsia"/>
                      <w:spacing w:val="-11"/>
                      <w:sz w:val="18"/>
                      <w:szCs w:val="18"/>
                    </w:rPr>
                    <w:t>NH</w:t>
                  </w:r>
                  <w:r>
                    <w:rPr>
                      <w:rFonts w:hint="eastAsia"/>
                      <w:spacing w:val="-11"/>
                      <w:sz w:val="18"/>
                      <w:szCs w:val="18"/>
                      <w:vertAlign w:val="subscript"/>
                    </w:rPr>
                    <w:t>3</w:t>
                  </w:r>
                </w:p>
              </w:tc>
              <w:tc>
                <w:tcPr>
                  <w:tcW w:w="1280"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spacing w:val="-11"/>
                      <w:szCs w:val="21"/>
                    </w:rPr>
                  </w:pPr>
                  <w:r>
                    <w:rPr>
                      <w:rFonts w:hint="eastAsia" w:ascii="宋体" w:hAnsi="宋体" w:cs="宋体"/>
                      <w:spacing w:val="-11"/>
                      <w:szCs w:val="21"/>
                    </w:rPr>
                    <w:t>喷洒 除臭剂、车间排气扇</w:t>
                  </w:r>
                </w:p>
              </w:tc>
              <w:tc>
                <w:tcPr>
                  <w:tcW w:w="504"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lang w:val="en-US" w:eastAsia="zh-CN"/>
                    </w:rPr>
                    <w:t>6</w:t>
                  </w:r>
                  <w:r>
                    <w:rPr>
                      <w:rFonts w:hint="eastAsia"/>
                      <w:spacing w:val="-11"/>
                      <w:szCs w:val="21"/>
                    </w:rPr>
                    <w:t>00</w:t>
                  </w: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spacing w:val="-11"/>
                      <w:szCs w:val="21"/>
                      <w:lang w:val="en-US" w:eastAsia="zh-CN"/>
                    </w:rPr>
                  </w:pPr>
                  <w:r>
                    <w:rPr>
                      <w:rFonts w:hint="eastAsia"/>
                      <w:spacing w:val="-11"/>
                      <w:szCs w:val="21"/>
                    </w:rPr>
                    <w:t>0.</w:t>
                  </w:r>
                  <w:ins w:id="901" w:author="小解" w:date="2024-03-06T10:51:21Z">
                    <w:r>
                      <w:rPr>
                        <w:rFonts w:hint="eastAsia"/>
                        <w:spacing w:val="-11"/>
                        <w:szCs w:val="21"/>
                        <w:lang w:val="en-US" w:eastAsia="zh-CN"/>
                      </w:rPr>
                      <w:t>5</w:t>
                    </w:r>
                  </w:ins>
                  <w:ins w:id="902" w:author="小解" w:date="2024-03-06T10:51:22Z">
                    <w:r>
                      <w:rPr>
                        <w:rFonts w:hint="eastAsia"/>
                        <w:spacing w:val="-11"/>
                        <w:szCs w:val="21"/>
                        <w:lang w:val="en-US" w:eastAsia="zh-CN"/>
                      </w:rPr>
                      <w:t>44</w:t>
                    </w:r>
                  </w:ins>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20</w:t>
                  </w: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spacing w:val="-11"/>
                      <w:szCs w:val="21"/>
                      <w:lang w:val="en-US" w:eastAsia="zh-CN"/>
                    </w:rPr>
                  </w:pPr>
                  <w:r>
                    <w:rPr>
                      <w:rFonts w:hint="eastAsia"/>
                      <w:spacing w:val="-11"/>
                      <w:szCs w:val="21"/>
                    </w:rPr>
                    <w:t>0.0</w:t>
                  </w:r>
                  <w:ins w:id="903" w:author="小解" w:date="2024-03-06T10:51:35Z">
                    <w:r>
                      <w:rPr>
                        <w:rFonts w:hint="eastAsia"/>
                        <w:spacing w:val="-11"/>
                        <w:szCs w:val="21"/>
                        <w:lang w:val="en-US" w:eastAsia="zh-CN"/>
                      </w:rPr>
                      <w:t>63</w:t>
                    </w:r>
                  </w:ins>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40%</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spacing w:val="-11"/>
                      <w:szCs w:val="21"/>
                      <w:lang w:val="en-US" w:eastAsia="zh-CN"/>
                    </w:rPr>
                  </w:pPr>
                  <w:r>
                    <w:rPr>
                      <w:rFonts w:hint="eastAsia"/>
                      <w:spacing w:val="-11"/>
                      <w:szCs w:val="21"/>
                    </w:rPr>
                    <w:t>0.</w:t>
                  </w:r>
                  <w:ins w:id="904" w:author="小解" w:date="2024-03-06T10:52:06Z">
                    <w:r>
                      <w:rPr>
                        <w:rFonts w:hint="eastAsia"/>
                        <w:spacing w:val="-11"/>
                        <w:szCs w:val="21"/>
                        <w:lang w:val="en-US" w:eastAsia="zh-CN"/>
                      </w:rPr>
                      <w:t>332</w:t>
                    </w:r>
                  </w:ins>
                  <w:ins w:id="905" w:author="小解" w:date="2024-03-06T10:52:07Z">
                    <w:r>
                      <w:rPr>
                        <w:rFonts w:hint="eastAsia"/>
                        <w:spacing w:val="-11"/>
                        <w:szCs w:val="21"/>
                        <w:lang w:val="en-US" w:eastAsia="zh-CN"/>
                      </w:rPr>
                      <w:t>4</w:t>
                    </w:r>
                  </w:ins>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w:t>
                  </w: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spacing w:val="-11"/>
                      <w:szCs w:val="21"/>
                      <w:lang w:val="en-US" w:eastAsia="zh-CN"/>
                    </w:rPr>
                  </w:pPr>
                  <w:r>
                    <w:rPr>
                      <w:rFonts w:hint="eastAsia"/>
                      <w:spacing w:val="-11"/>
                      <w:szCs w:val="21"/>
                    </w:rPr>
                    <w:t>0.0</w:t>
                  </w:r>
                  <w:ins w:id="906" w:author="小解" w:date="2024-03-06T10:52:15Z">
                    <w:r>
                      <w:rPr>
                        <w:rFonts w:hint="eastAsia"/>
                        <w:spacing w:val="-11"/>
                        <w:szCs w:val="21"/>
                        <w:lang w:val="en-US" w:eastAsia="zh-CN"/>
                      </w:rPr>
                      <w:t>378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4" w:hRule="atLeast"/>
                <w:tblHeader/>
              </w:trPr>
              <w:tc>
                <w:tcPr>
                  <w:tcW w:w="35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p>
              </w:tc>
              <w:tc>
                <w:tcPr>
                  <w:tcW w:w="487"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p>
              </w:tc>
              <w:tc>
                <w:tcPr>
                  <w:tcW w:w="35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r>
                    <w:rPr>
                      <w:rFonts w:hint="eastAsia"/>
                      <w:spacing w:val="-11"/>
                      <w:sz w:val="18"/>
                      <w:szCs w:val="18"/>
                    </w:rPr>
                    <w:t>H</w:t>
                  </w:r>
                  <w:r>
                    <w:rPr>
                      <w:rFonts w:hint="eastAsia"/>
                      <w:spacing w:val="-11"/>
                      <w:sz w:val="18"/>
                      <w:szCs w:val="18"/>
                      <w:vertAlign w:val="subscript"/>
                    </w:rPr>
                    <w:t>2</w:t>
                  </w:r>
                  <w:r>
                    <w:rPr>
                      <w:rFonts w:hint="eastAsia"/>
                      <w:spacing w:val="-11"/>
                      <w:sz w:val="18"/>
                      <w:szCs w:val="18"/>
                    </w:rPr>
                    <w:t>S</w:t>
                  </w:r>
                </w:p>
              </w:tc>
              <w:tc>
                <w:tcPr>
                  <w:tcW w:w="1280"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spacing w:val="-11"/>
                      <w:szCs w:val="21"/>
                    </w:rPr>
                  </w:pPr>
                </w:p>
              </w:tc>
              <w:tc>
                <w:tcPr>
                  <w:tcW w:w="504"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spacing w:val="-11"/>
                      <w:szCs w:val="21"/>
                      <w:lang w:val="en-US" w:eastAsia="zh-CN"/>
                    </w:rPr>
                  </w:pPr>
                  <w:ins w:id="907" w:author="小解" w:date="2024-03-06T10:53:07Z">
                    <w:r>
                      <w:rPr>
                        <w:rFonts w:hint="eastAsia" w:ascii="Times New Roman" w:hAnsi="Times New Roman" w:eastAsia="宋体" w:cs="Times New Roman"/>
                        <w:spacing w:val="-11"/>
                        <w:szCs w:val="21"/>
                        <w:lang w:val="en-US" w:eastAsia="zh-CN"/>
                      </w:rPr>
                      <w:t>0.0</w:t>
                    </w:r>
                  </w:ins>
                  <w:ins w:id="908" w:author="小解" w:date="2024-03-06T10:53:08Z">
                    <w:r>
                      <w:rPr>
                        <w:rFonts w:hint="eastAsia" w:ascii="Times New Roman" w:hAnsi="Times New Roman" w:eastAsia="宋体" w:cs="Times New Roman"/>
                        <w:spacing w:val="-11"/>
                        <w:szCs w:val="21"/>
                        <w:lang w:val="en-US" w:eastAsia="zh-CN"/>
                      </w:rPr>
                      <w:t>49</w:t>
                    </w:r>
                  </w:ins>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5</w:t>
                  </w: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spacing w:val="-11"/>
                      <w:szCs w:val="21"/>
                      <w:lang w:val="en-US" w:eastAsia="zh-CN"/>
                    </w:rPr>
                  </w:pPr>
                  <w:r>
                    <w:rPr>
                      <w:rFonts w:hint="eastAsia"/>
                      <w:spacing w:val="-11"/>
                      <w:szCs w:val="21"/>
                    </w:rPr>
                    <w:t>0.0</w:t>
                  </w:r>
                  <w:ins w:id="909" w:author="小解" w:date="2024-03-06T10:53:23Z">
                    <w:r>
                      <w:rPr>
                        <w:rFonts w:hint="eastAsia"/>
                        <w:spacing w:val="-11"/>
                        <w:szCs w:val="21"/>
                        <w:lang w:val="en-US" w:eastAsia="zh-CN"/>
                      </w:rPr>
                      <w:t>06</w:t>
                    </w:r>
                  </w:ins>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70%</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spacing w:val="-11"/>
                      <w:szCs w:val="21"/>
                      <w:lang w:val="en-US" w:eastAsia="zh-CN"/>
                    </w:rPr>
                  </w:pPr>
                  <w:ins w:id="910" w:author="小解" w:date="2024-03-06T10:53:37Z">
                    <w:r>
                      <w:rPr>
                        <w:rFonts w:hint="eastAsia"/>
                        <w:spacing w:val="-11"/>
                        <w:szCs w:val="21"/>
                        <w:lang w:val="en-US" w:eastAsia="zh-CN"/>
                      </w:rPr>
                      <w:t>0.0</w:t>
                    </w:r>
                  </w:ins>
                  <w:ins w:id="911" w:author="小解" w:date="2024-03-06T10:54:06Z">
                    <w:r>
                      <w:rPr>
                        <w:rFonts w:hint="eastAsia"/>
                        <w:spacing w:val="-11"/>
                        <w:szCs w:val="21"/>
                        <w:lang w:val="en-US" w:eastAsia="zh-CN"/>
                      </w:rPr>
                      <w:t>1</w:t>
                    </w:r>
                  </w:ins>
                  <w:ins w:id="912" w:author="小解" w:date="2024-03-06T10:54:07Z">
                    <w:r>
                      <w:rPr>
                        <w:rFonts w:hint="eastAsia"/>
                        <w:spacing w:val="-11"/>
                        <w:szCs w:val="21"/>
                        <w:lang w:val="en-US" w:eastAsia="zh-CN"/>
                      </w:rPr>
                      <w:t>47</w:t>
                    </w:r>
                  </w:ins>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w:t>
                  </w: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ins w:id="913" w:author="小解" w:date="2024-03-06T10:53:58Z">
                    <w:r>
                      <w:rPr>
                        <w:rFonts w:hint="eastAsia"/>
                        <w:spacing w:val="-11"/>
                        <w:szCs w:val="21"/>
                        <w:lang w:val="en-US" w:eastAsia="zh-CN"/>
                      </w:rPr>
                      <w:t>0.</w:t>
                    </w:r>
                  </w:ins>
                  <w:ins w:id="914" w:author="小解" w:date="2024-03-06T10:53:59Z">
                    <w:r>
                      <w:rPr>
                        <w:rFonts w:hint="eastAsia"/>
                        <w:spacing w:val="-11"/>
                        <w:szCs w:val="21"/>
                        <w:lang w:val="en-US" w:eastAsia="zh-CN"/>
                      </w:rPr>
                      <w:t>001</w:t>
                    </w:r>
                  </w:ins>
                  <w:ins w:id="915" w:author="小解" w:date="2024-03-06T10:54:00Z">
                    <w:r>
                      <w:rPr>
                        <w:rFonts w:hint="eastAsia"/>
                        <w:spacing w:val="-11"/>
                        <w:szCs w:val="21"/>
                        <w:lang w:val="en-US" w:eastAsia="zh-CN"/>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35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p>
              </w:tc>
              <w:tc>
                <w:tcPr>
                  <w:tcW w:w="838" w:type="dxa"/>
                  <w:gridSpan w:val="2"/>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污水处理站</w:t>
                  </w: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r>
                    <w:rPr>
                      <w:rFonts w:hint="eastAsia"/>
                      <w:spacing w:val="-11"/>
                      <w:sz w:val="18"/>
                      <w:szCs w:val="18"/>
                    </w:rPr>
                    <w:t>NH</w:t>
                  </w:r>
                  <w:r>
                    <w:rPr>
                      <w:rFonts w:hint="eastAsia"/>
                      <w:spacing w:val="-11"/>
                      <w:sz w:val="18"/>
                      <w:szCs w:val="18"/>
                      <w:vertAlign w:val="subscript"/>
                    </w:rPr>
                    <w:t>3</w:t>
                  </w:r>
                </w:p>
              </w:tc>
              <w:tc>
                <w:tcPr>
                  <w:tcW w:w="1280"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spacing w:val="-11"/>
                      <w:szCs w:val="21"/>
                    </w:rPr>
                  </w:pPr>
                  <w:r>
                    <w:rPr>
                      <w:rFonts w:hint="eastAsia" w:ascii="宋体" w:hAnsi="宋体" w:cs="宋体"/>
                      <w:spacing w:val="-11"/>
                      <w:szCs w:val="21"/>
                    </w:rPr>
                    <w:t>封闭、喷洒除臭剂</w:t>
                  </w:r>
                </w:p>
              </w:tc>
              <w:tc>
                <w:tcPr>
                  <w:tcW w:w="504"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w:t>
                  </w: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0.147</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w:t>
                  </w: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0.0167</w:t>
                  </w:r>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50%</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0.073</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w:t>
                  </w: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0.0083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35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p>
              </w:tc>
              <w:tc>
                <w:tcPr>
                  <w:tcW w:w="838" w:type="dxa"/>
                  <w:gridSpan w:val="2"/>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r>
                    <w:rPr>
                      <w:rFonts w:hint="eastAsia"/>
                      <w:spacing w:val="-11"/>
                      <w:sz w:val="18"/>
                      <w:szCs w:val="18"/>
                    </w:rPr>
                    <w:t>H</w:t>
                  </w:r>
                  <w:r>
                    <w:rPr>
                      <w:rFonts w:hint="eastAsia"/>
                      <w:spacing w:val="-11"/>
                      <w:sz w:val="18"/>
                      <w:szCs w:val="18"/>
                      <w:vertAlign w:val="subscript"/>
                    </w:rPr>
                    <w:t>2</w:t>
                  </w:r>
                  <w:r>
                    <w:rPr>
                      <w:rFonts w:hint="eastAsia"/>
                      <w:spacing w:val="-11"/>
                      <w:sz w:val="18"/>
                      <w:szCs w:val="18"/>
                    </w:rPr>
                    <w:t>S</w:t>
                  </w:r>
                </w:p>
              </w:tc>
              <w:tc>
                <w:tcPr>
                  <w:tcW w:w="1280"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18"/>
                      <w:szCs w:val="18"/>
                    </w:rPr>
                  </w:pPr>
                </w:p>
              </w:tc>
              <w:tc>
                <w:tcPr>
                  <w:tcW w:w="504"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0.0056</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w:t>
                  </w: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0.0006</w:t>
                  </w:r>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50%</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0.0028</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w:t>
                  </w: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Cs w:val="21"/>
                    </w:rPr>
                  </w:pPr>
                  <w:r>
                    <w:rPr>
                      <w:rFonts w:hint="eastAsia"/>
                      <w:spacing w:val="-11"/>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 w:hRule="atLeast"/>
                <w:tblHeader/>
              </w:trPr>
              <w:tc>
                <w:tcPr>
                  <w:tcW w:w="351"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21"/>
                      <w:szCs w:val="21"/>
                    </w:rPr>
                  </w:pPr>
                  <w:r>
                    <w:rPr>
                      <w:rFonts w:hint="eastAsia"/>
                      <w:spacing w:val="-11"/>
                      <w:sz w:val="21"/>
                      <w:szCs w:val="21"/>
                    </w:rPr>
                    <w:t>有组织废气</w:t>
                  </w:r>
                </w:p>
              </w:tc>
              <w:tc>
                <w:tcPr>
                  <w:tcW w:w="838" w:type="dxa"/>
                  <w:gridSpan w:val="2"/>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r>
                    <w:rPr>
                      <w:rFonts w:hint="eastAsia"/>
                      <w:color w:val="auto"/>
                      <w:spacing w:val="-11"/>
                      <w:sz w:val="21"/>
                      <w:szCs w:val="21"/>
                    </w:rPr>
                    <w:t>粪污收集房</w:t>
                  </w: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both"/>
                    <w:rPr>
                      <w:rFonts w:hint="eastAsia" w:ascii="宋体" w:hAnsi="宋体" w:eastAsia="宋体" w:cs="宋体"/>
                      <w:color w:val="auto"/>
                      <w:spacing w:val="-11"/>
                      <w:sz w:val="21"/>
                      <w:szCs w:val="21"/>
                    </w:rPr>
                  </w:pPr>
                  <w:r>
                    <w:rPr>
                      <w:rFonts w:hint="eastAsia" w:ascii="宋体" w:hAnsi="宋体" w:eastAsia="宋体" w:cs="宋体"/>
                      <w:color w:val="auto"/>
                      <w:spacing w:val="-11"/>
                      <w:sz w:val="21"/>
                      <w:szCs w:val="21"/>
                    </w:rPr>
                    <w:t>NH</w:t>
                  </w:r>
                  <w:r>
                    <w:rPr>
                      <w:rFonts w:hint="eastAsia" w:ascii="宋体" w:hAnsi="宋体" w:eastAsia="宋体" w:cs="宋体"/>
                      <w:color w:val="auto"/>
                      <w:spacing w:val="-11"/>
                      <w:sz w:val="21"/>
                      <w:szCs w:val="21"/>
                      <w:vertAlign w:val="subscript"/>
                    </w:rPr>
                    <w:t>3</w:t>
                  </w:r>
                </w:p>
              </w:tc>
              <w:tc>
                <w:tcPr>
                  <w:tcW w:w="1280"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r>
                    <w:rPr>
                      <w:rFonts w:hint="eastAsia" w:ascii="宋体" w:hAnsi="宋体" w:cs="宋体"/>
                      <w:color w:val="auto"/>
                      <w:spacing w:val="-11"/>
                      <w:sz w:val="21"/>
                      <w:szCs w:val="21"/>
                      <w:lang w:val="en-US" w:eastAsia="zh-CN"/>
                    </w:rPr>
                    <w:t>抽风设施（200m³/h）</w:t>
                  </w:r>
                  <w:r>
                    <w:rPr>
                      <w:rFonts w:hint="eastAsia" w:ascii="宋体" w:hAnsi="宋体" w:cs="宋体"/>
                      <w:color w:val="auto"/>
                      <w:spacing w:val="-11"/>
                      <w:sz w:val="21"/>
                      <w:szCs w:val="21"/>
                    </w:rPr>
                    <w:t>集中收集恶臭气体经</w:t>
                  </w:r>
                  <w:r>
                    <w:rPr>
                      <w:rFonts w:hint="eastAsia" w:ascii="宋体" w:hAnsi="宋体" w:cs="宋体"/>
                      <w:color w:val="auto"/>
                      <w:spacing w:val="-11"/>
                      <w:sz w:val="21"/>
                      <w:szCs w:val="21"/>
                      <w:lang w:val="en-US" w:eastAsia="zh-CN"/>
                    </w:rPr>
                    <w:t>喷洒生物</w:t>
                  </w:r>
                  <w:r>
                    <w:rPr>
                      <w:rFonts w:hint="eastAsia" w:ascii="宋体" w:hAnsi="宋体" w:cs="宋体"/>
                      <w:color w:val="auto"/>
                      <w:spacing w:val="-11"/>
                      <w:sz w:val="21"/>
                      <w:szCs w:val="21"/>
                    </w:rPr>
                    <w:t>除臭</w:t>
                  </w:r>
                  <w:r>
                    <w:rPr>
                      <w:rFonts w:hint="eastAsia" w:ascii="宋体" w:hAnsi="宋体" w:cs="宋体"/>
                      <w:color w:val="auto"/>
                      <w:spacing w:val="-11"/>
                      <w:sz w:val="21"/>
                      <w:szCs w:val="21"/>
                      <w:lang w:val="en-US" w:eastAsia="zh-CN"/>
                    </w:rPr>
                    <w:t>剂</w:t>
                  </w:r>
                  <w:r>
                    <w:rPr>
                      <w:rFonts w:hint="eastAsia" w:ascii="宋体" w:hAnsi="宋体" w:cs="宋体"/>
                      <w:color w:val="auto"/>
                      <w:spacing w:val="-11"/>
                      <w:sz w:val="21"/>
                      <w:szCs w:val="21"/>
                    </w:rPr>
                    <w:t>、活性炭吸附后15米高排气筒（DA002）有组织排放。</w:t>
                  </w:r>
                </w:p>
              </w:tc>
              <w:tc>
                <w:tcPr>
                  <w:tcW w:w="504"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r>
                    <w:rPr>
                      <w:rFonts w:hint="eastAsia" w:ascii="宋体" w:hAnsi="宋体" w:cs="宋体"/>
                      <w:color w:val="auto"/>
                      <w:spacing w:val="-11"/>
                      <w:sz w:val="21"/>
                      <w:szCs w:val="21"/>
                      <w:lang w:val="en-US" w:eastAsia="zh-CN"/>
                    </w:rPr>
                    <w:t>200m³/h</w:t>
                  </w: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rPr>
                    <w:t>0.0</w:t>
                  </w:r>
                  <w:r>
                    <w:rPr>
                      <w:rFonts w:hint="eastAsia"/>
                      <w:color w:val="auto"/>
                      <w:spacing w:val="-11"/>
                      <w:sz w:val="21"/>
                      <w:szCs w:val="21"/>
                      <w:lang w:val="en-US" w:eastAsia="zh-CN"/>
                    </w:rPr>
                    <w:t>85</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r>
                    <w:rPr>
                      <w:rFonts w:hint="eastAsia"/>
                      <w:color w:val="auto"/>
                      <w:spacing w:val="-11"/>
                      <w:sz w:val="21"/>
                      <w:szCs w:val="21"/>
                    </w:rPr>
                    <w:t>0.108</w:t>
                  </w:r>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r>
                    <w:rPr>
                      <w:rFonts w:hint="eastAsia"/>
                      <w:color w:val="auto"/>
                      <w:spacing w:val="-11"/>
                      <w:sz w:val="21"/>
                      <w:szCs w:val="21"/>
                      <w:lang w:val="en-US" w:eastAsia="zh-CN"/>
                    </w:rPr>
                    <w:t>75</w:t>
                  </w:r>
                  <w:r>
                    <w:rPr>
                      <w:rFonts w:hint="default"/>
                      <w:color w:val="auto"/>
                      <w:spacing w:val="-11"/>
                      <w:sz w:val="21"/>
                      <w:szCs w:val="21"/>
                    </w:rPr>
                    <w:t>%</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rPr>
                    <w:t>0.0</w:t>
                  </w:r>
                  <w:r>
                    <w:rPr>
                      <w:rFonts w:hint="eastAsia"/>
                      <w:color w:val="auto"/>
                      <w:spacing w:val="-11"/>
                      <w:sz w:val="21"/>
                      <w:szCs w:val="21"/>
                      <w:lang w:val="en-US" w:eastAsia="zh-CN"/>
                    </w:rPr>
                    <w:t>21</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lang w:val="en-US"/>
                    </w:rPr>
                  </w:pPr>
                  <w:r>
                    <w:rPr>
                      <w:rFonts w:hint="eastAsia"/>
                      <w:color w:val="auto"/>
                      <w:spacing w:val="-11"/>
                      <w:sz w:val="21"/>
                      <w:szCs w:val="21"/>
                    </w:rPr>
                    <w:t>0.00</w:t>
                  </w:r>
                  <w:r>
                    <w:rPr>
                      <w:rFonts w:hint="eastAsia"/>
                      <w:color w:val="auto"/>
                      <w:spacing w:val="-11"/>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tblHeader/>
              </w:trPr>
              <w:tc>
                <w:tcPr>
                  <w:tcW w:w="35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spacing w:val="-11"/>
                      <w:sz w:val="21"/>
                      <w:szCs w:val="21"/>
                    </w:rPr>
                  </w:pPr>
                </w:p>
              </w:tc>
              <w:tc>
                <w:tcPr>
                  <w:tcW w:w="838" w:type="dxa"/>
                  <w:gridSpan w:val="2"/>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pacing w:val="-11"/>
                      <w:sz w:val="21"/>
                      <w:szCs w:val="21"/>
                    </w:rPr>
                  </w:pPr>
                  <w:r>
                    <w:rPr>
                      <w:rFonts w:hint="eastAsia" w:ascii="宋体" w:hAnsi="宋体" w:eastAsia="宋体" w:cs="宋体"/>
                      <w:color w:val="auto"/>
                      <w:spacing w:val="-11"/>
                      <w:sz w:val="21"/>
                      <w:szCs w:val="21"/>
                    </w:rPr>
                    <w:t>H</w:t>
                  </w:r>
                  <w:r>
                    <w:rPr>
                      <w:rFonts w:hint="eastAsia" w:ascii="宋体" w:hAnsi="宋体" w:eastAsia="宋体" w:cs="宋体"/>
                      <w:color w:val="auto"/>
                      <w:spacing w:val="-11"/>
                      <w:sz w:val="21"/>
                      <w:szCs w:val="21"/>
                      <w:vertAlign w:val="subscript"/>
                    </w:rPr>
                    <w:t>2</w:t>
                  </w:r>
                  <w:r>
                    <w:rPr>
                      <w:rFonts w:hint="eastAsia" w:ascii="宋体" w:hAnsi="宋体" w:eastAsia="宋体" w:cs="宋体"/>
                      <w:color w:val="auto"/>
                      <w:spacing w:val="-11"/>
                      <w:sz w:val="21"/>
                      <w:szCs w:val="21"/>
                    </w:rPr>
                    <w:t>S</w:t>
                  </w:r>
                </w:p>
              </w:tc>
              <w:tc>
                <w:tcPr>
                  <w:tcW w:w="1280"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504"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0.008</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r>
                    <w:rPr>
                      <w:rFonts w:hint="eastAsia"/>
                      <w:color w:val="auto"/>
                      <w:spacing w:val="-11"/>
                      <w:sz w:val="21"/>
                      <w:szCs w:val="21"/>
                    </w:rPr>
                    <w:t>0.001</w:t>
                  </w:r>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r>
                    <w:rPr>
                      <w:rFonts w:hint="eastAsia"/>
                      <w:color w:val="auto"/>
                      <w:spacing w:val="-11"/>
                      <w:sz w:val="21"/>
                      <w:szCs w:val="21"/>
                      <w:lang w:val="en-US" w:eastAsia="zh-CN"/>
                    </w:rPr>
                    <w:t>75</w:t>
                  </w:r>
                  <w:r>
                    <w:rPr>
                      <w:rFonts w:hint="default"/>
                      <w:color w:val="auto"/>
                      <w:spacing w:val="-11"/>
                      <w:sz w:val="21"/>
                      <w:szCs w:val="21"/>
                    </w:rPr>
                    <w:t>%</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21"/>
                      <w:szCs w:val="21"/>
                      <w:lang w:val="en-US" w:eastAsia="zh-CN"/>
                    </w:rPr>
                  </w:pPr>
                  <w:r>
                    <w:rPr>
                      <w:rFonts w:hint="eastAsia"/>
                      <w:color w:val="auto"/>
                      <w:spacing w:val="-11"/>
                      <w:sz w:val="21"/>
                      <w:szCs w:val="21"/>
                    </w:rPr>
                    <w:t>0.00</w:t>
                  </w:r>
                  <w:r>
                    <w:rPr>
                      <w:rFonts w:hint="eastAsia"/>
                      <w:color w:val="auto"/>
                      <w:spacing w:val="-11"/>
                      <w:sz w:val="21"/>
                      <w:szCs w:val="21"/>
                      <w:lang w:val="en-US" w:eastAsia="zh-CN"/>
                    </w:rPr>
                    <w:t>2</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351"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无组织废气</w:t>
                  </w:r>
                </w:p>
              </w:tc>
              <w:tc>
                <w:tcPr>
                  <w:tcW w:w="838" w:type="dxa"/>
                  <w:gridSpan w:val="2"/>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r>
                    <w:rPr>
                      <w:rFonts w:hint="eastAsia"/>
                      <w:color w:val="auto"/>
                      <w:spacing w:val="-11"/>
                      <w:sz w:val="21"/>
                      <w:szCs w:val="21"/>
                    </w:rPr>
                    <w:t>粪污收集房</w:t>
                  </w: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pacing w:val="-11"/>
                      <w:sz w:val="21"/>
                      <w:szCs w:val="21"/>
                    </w:rPr>
                  </w:pPr>
                  <w:r>
                    <w:rPr>
                      <w:rFonts w:hint="eastAsia" w:ascii="宋体" w:hAnsi="宋体" w:eastAsia="宋体" w:cs="宋体"/>
                      <w:color w:val="auto"/>
                      <w:spacing w:val="-11"/>
                      <w:sz w:val="21"/>
                      <w:szCs w:val="21"/>
                    </w:rPr>
                    <w:t>NH</w:t>
                  </w:r>
                  <w:r>
                    <w:rPr>
                      <w:rFonts w:hint="eastAsia" w:ascii="宋体" w:hAnsi="宋体" w:eastAsia="宋体" w:cs="宋体"/>
                      <w:color w:val="auto"/>
                      <w:spacing w:val="-11"/>
                      <w:sz w:val="21"/>
                      <w:szCs w:val="21"/>
                      <w:vertAlign w:val="subscript"/>
                    </w:rPr>
                    <w:t>3</w:t>
                  </w:r>
                </w:p>
              </w:tc>
              <w:tc>
                <w:tcPr>
                  <w:tcW w:w="128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21"/>
                      <w:szCs w:val="21"/>
                      <w:lang w:val="en-US" w:eastAsia="zh-CN"/>
                    </w:rPr>
                  </w:pPr>
                  <w:r>
                    <w:rPr>
                      <w:rFonts w:hint="eastAsia"/>
                      <w:color w:val="auto"/>
                      <w:spacing w:val="-11"/>
                      <w:sz w:val="21"/>
                      <w:szCs w:val="21"/>
                      <w:lang w:val="en-US" w:eastAsia="zh-CN"/>
                    </w:rPr>
                    <w:t>/</w:t>
                  </w:r>
                </w:p>
              </w:tc>
              <w:tc>
                <w:tcPr>
                  <w:tcW w:w="50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21"/>
                      <w:szCs w:val="21"/>
                      <w:lang w:val="en-US" w:eastAsia="zh-CN"/>
                    </w:rPr>
                  </w:pPr>
                  <w:r>
                    <w:rPr>
                      <w:rFonts w:hint="eastAsia"/>
                      <w:color w:val="auto"/>
                      <w:spacing w:val="-11"/>
                      <w:sz w:val="21"/>
                      <w:szCs w:val="21"/>
                      <w:lang w:val="en-US" w:eastAsia="zh-CN"/>
                    </w:rPr>
                    <w:t>/</w:t>
                  </w: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0.009</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0.001</w:t>
                  </w:r>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lang w:val="en-US"/>
                    </w:rPr>
                  </w:pPr>
                  <w:r>
                    <w:rPr>
                      <w:rFonts w:hint="eastAsia"/>
                      <w:color w:val="auto"/>
                      <w:sz w:val="21"/>
                      <w:szCs w:val="21"/>
                      <w:lang w:val="en-US" w:eastAsia="zh-CN"/>
                    </w:rPr>
                    <w:t>0.0095</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rPr>
                  </w:pPr>
                </w:p>
              </w:tc>
              <w:tc>
                <w:tcPr>
                  <w:tcW w:w="8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pacing w:val="-11"/>
                      <w:sz w:val="21"/>
                      <w:szCs w:val="21"/>
                      <w:lang w:val="en-US"/>
                    </w:rPr>
                  </w:pPr>
                  <w:r>
                    <w:rPr>
                      <w:rFonts w:hint="eastAsia"/>
                      <w:color w:val="auto"/>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tblHeader/>
              </w:trPr>
              <w:tc>
                <w:tcPr>
                  <w:tcW w:w="35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838" w:type="dxa"/>
                  <w:gridSpan w:val="2"/>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pacing w:val="-11"/>
                      <w:sz w:val="21"/>
                      <w:szCs w:val="21"/>
                    </w:rPr>
                  </w:pPr>
                  <w:r>
                    <w:rPr>
                      <w:rFonts w:hint="eastAsia" w:ascii="宋体" w:hAnsi="宋体" w:eastAsia="宋体" w:cs="宋体"/>
                      <w:color w:val="auto"/>
                      <w:spacing w:val="-11"/>
                      <w:sz w:val="21"/>
                      <w:szCs w:val="21"/>
                    </w:rPr>
                    <w:t>H</w:t>
                  </w:r>
                  <w:r>
                    <w:rPr>
                      <w:rFonts w:hint="eastAsia" w:ascii="宋体" w:hAnsi="宋体" w:eastAsia="宋体" w:cs="宋体"/>
                      <w:color w:val="auto"/>
                      <w:spacing w:val="-11"/>
                      <w:sz w:val="21"/>
                      <w:szCs w:val="21"/>
                      <w:vertAlign w:val="subscript"/>
                    </w:rPr>
                    <w:t>2</w:t>
                  </w:r>
                  <w:r>
                    <w:rPr>
                      <w:rFonts w:hint="eastAsia" w:ascii="宋体" w:hAnsi="宋体" w:eastAsia="宋体" w:cs="宋体"/>
                      <w:color w:val="auto"/>
                      <w:spacing w:val="-11"/>
                      <w:sz w:val="21"/>
                      <w:szCs w:val="21"/>
                    </w:rPr>
                    <w:t>S</w:t>
                  </w:r>
                </w:p>
              </w:tc>
              <w:tc>
                <w:tcPr>
                  <w:tcW w:w="128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21"/>
                      <w:szCs w:val="21"/>
                      <w:lang w:val="en-US" w:eastAsia="zh-CN"/>
                    </w:rPr>
                  </w:pPr>
                  <w:r>
                    <w:rPr>
                      <w:rFonts w:hint="eastAsia"/>
                      <w:color w:val="auto"/>
                      <w:spacing w:val="-11"/>
                      <w:sz w:val="21"/>
                      <w:szCs w:val="21"/>
                      <w:lang w:val="en-US" w:eastAsia="zh-CN"/>
                    </w:rPr>
                    <w:t>/</w:t>
                  </w:r>
                </w:p>
              </w:tc>
              <w:tc>
                <w:tcPr>
                  <w:tcW w:w="50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21"/>
                      <w:szCs w:val="21"/>
                      <w:lang w:val="en-US" w:eastAsia="zh-CN"/>
                    </w:rPr>
                  </w:pPr>
                  <w:r>
                    <w:rPr>
                      <w:rFonts w:hint="eastAsia"/>
                      <w:color w:val="auto"/>
                      <w:spacing w:val="-11"/>
                      <w:sz w:val="21"/>
                      <w:szCs w:val="21"/>
                      <w:lang w:val="en-US" w:eastAsia="zh-CN"/>
                    </w:rPr>
                    <w:t>/</w:t>
                  </w: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0.0009</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color w:val="auto"/>
                      <w:spacing w:val="-11"/>
                      <w:sz w:val="21"/>
                      <w:szCs w:val="21"/>
                    </w:rPr>
                  </w:pP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0.0001</w:t>
                  </w:r>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21"/>
                      <w:szCs w:val="21"/>
                      <w:lang w:val="en-US" w:eastAsia="zh-CN"/>
                    </w:rPr>
                  </w:pPr>
                  <w:r>
                    <w:rPr>
                      <w:rFonts w:hint="eastAsia"/>
                      <w:color w:val="auto"/>
                      <w:spacing w:val="-11"/>
                      <w:sz w:val="21"/>
                      <w:szCs w:val="21"/>
                      <w:lang w:val="en-US" w:eastAsia="zh-CN"/>
                    </w:rPr>
                    <w:t>/</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color w:val="auto"/>
                      <w:spacing w:val="-11"/>
                      <w:sz w:val="21"/>
                      <w:szCs w:val="21"/>
                    </w:rPr>
                  </w:pPr>
                  <w:r>
                    <w:rPr>
                      <w:rFonts w:hint="eastAsia"/>
                      <w:color w:val="auto"/>
                      <w:sz w:val="21"/>
                      <w:szCs w:val="21"/>
                      <w:lang w:val="en-US" w:eastAsia="zh-CN"/>
                    </w:rPr>
                    <w:t>0.0009</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color w:val="auto"/>
                      <w:spacing w:val="-11"/>
                      <w:sz w:val="21"/>
                      <w:szCs w:val="21"/>
                    </w:rPr>
                  </w:pP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lang w:val="en-US"/>
                    </w:rPr>
                  </w:pPr>
                  <w:r>
                    <w:rPr>
                      <w:rFonts w:hint="eastAsia"/>
                      <w:color w:val="auto"/>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blHeader/>
              </w:trPr>
              <w:tc>
                <w:tcPr>
                  <w:tcW w:w="351"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eastAsia"/>
                      <w:color w:val="auto"/>
                      <w:spacing w:val="-11"/>
                      <w:sz w:val="21"/>
                      <w:szCs w:val="21"/>
                    </w:rPr>
                    <w:t>有组织废气</w:t>
                  </w:r>
                </w:p>
              </w:tc>
              <w:tc>
                <w:tcPr>
                  <w:tcW w:w="838" w:type="dxa"/>
                  <w:gridSpan w:val="2"/>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z w:val="21"/>
                      <w:szCs w:val="21"/>
                      <w:lang w:val="en-US" w:eastAsia="zh-CN"/>
                    </w:rPr>
                  </w:pPr>
                  <w:r>
                    <w:rPr>
                      <w:rFonts w:hint="eastAsia"/>
                      <w:color w:val="auto"/>
                      <w:sz w:val="21"/>
                      <w:szCs w:val="21"/>
                      <w:lang w:val="en-US" w:eastAsia="zh-CN"/>
                    </w:rPr>
                    <w:t>焚烧炉</w:t>
                  </w: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21"/>
                      <w:szCs w:val="21"/>
                      <w:lang w:val="en-US" w:eastAsia="zh-CN"/>
                    </w:rPr>
                  </w:pPr>
                  <w:r>
                    <w:rPr>
                      <w:rFonts w:hint="eastAsia"/>
                      <w:color w:val="auto"/>
                      <w:spacing w:val="-11"/>
                      <w:sz w:val="21"/>
                      <w:szCs w:val="21"/>
                      <w:lang w:val="en-US" w:eastAsia="zh-CN"/>
                    </w:rPr>
                    <w:t>颗粒物</w:t>
                  </w:r>
                </w:p>
              </w:tc>
              <w:tc>
                <w:tcPr>
                  <w:tcW w:w="1280" w:type="dxa"/>
                  <w:vMerge w:val="restart"/>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firstLine="0" w:firstLineChars="0"/>
                    <w:jc w:val="center"/>
                    <w:rPr>
                      <w:rFonts w:hint="default"/>
                      <w:color w:val="auto"/>
                      <w:spacing w:val="-11"/>
                      <w:sz w:val="21"/>
                      <w:szCs w:val="21"/>
                      <w:lang w:val="en-US" w:eastAsia="zh-CN"/>
                    </w:rPr>
                  </w:pPr>
                  <w:r>
                    <w:rPr>
                      <w:rFonts w:hint="eastAsia"/>
                      <w:color w:val="auto"/>
                      <w:spacing w:val="-11"/>
                      <w:sz w:val="21"/>
                      <w:szCs w:val="21"/>
                      <w:lang w:val="en-US" w:eastAsia="zh-CN"/>
                    </w:rPr>
                    <w:t>水膜除尘后经15m高排气筒（DA001）</w:t>
                  </w:r>
                  <w:r>
                    <w:rPr>
                      <w:rFonts w:hint="eastAsia" w:ascii="宋体" w:hAnsi="宋体" w:cs="宋体"/>
                      <w:color w:val="auto"/>
                      <w:spacing w:val="-11"/>
                      <w:sz w:val="21"/>
                      <w:szCs w:val="21"/>
                    </w:rPr>
                    <w:t>有组织排放。</w:t>
                  </w:r>
                </w:p>
              </w:tc>
              <w:tc>
                <w:tcPr>
                  <w:tcW w:w="50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lang w:val="en-US" w:eastAsia="zh-CN"/>
                    </w:rPr>
                  </w:pPr>
                  <w:r>
                    <w:rPr>
                      <w:rFonts w:hint="eastAsia"/>
                      <w:color w:val="auto"/>
                      <w:spacing w:val="-11"/>
                      <w:sz w:val="21"/>
                      <w:szCs w:val="21"/>
                      <w:lang w:val="en-US" w:eastAsia="zh-CN"/>
                    </w:rPr>
                    <w:t>/</w:t>
                  </w: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lang w:val="en-US" w:eastAsia="zh-CN"/>
                    </w:rPr>
                  </w:pPr>
                  <w:r>
                    <w:rPr>
                      <w:rFonts w:hint="eastAsia"/>
                      <w:color w:val="auto"/>
                      <w:spacing w:val="-11"/>
                      <w:sz w:val="21"/>
                      <w:szCs w:val="21"/>
                      <w:lang w:val="en-US" w:eastAsia="zh-CN"/>
                    </w:rPr>
                    <w:t>0.027</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color w:val="auto"/>
                      <w:spacing w:val="-11"/>
                      <w:sz w:val="21"/>
                      <w:szCs w:val="21"/>
                    </w:rPr>
                  </w:pP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lang w:val="en-US" w:eastAsia="zh-CN"/>
                    </w:rPr>
                  </w:pPr>
                  <w:r>
                    <w:rPr>
                      <w:rFonts w:hint="eastAsia"/>
                      <w:color w:val="auto"/>
                      <w:spacing w:val="-11"/>
                      <w:sz w:val="21"/>
                      <w:szCs w:val="21"/>
                      <w:lang w:val="en-US" w:eastAsia="zh-CN"/>
                    </w:rPr>
                    <w:t>0.074</w:t>
                  </w:r>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pacing w:val="-11"/>
                      <w:sz w:val="21"/>
                      <w:szCs w:val="21"/>
                      <w:lang w:val="en-US" w:eastAsia="zh-CN"/>
                    </w:rPr>
                  </w:pPr>
                  <w:r>
                    <w:rPr>
                      <w:rFonts w:hint="eastAsia"/>
                      <w:color w:val="auto"/>
                      <w:spacing w:val="-11"/>
                      <w:sz w:val="21"/>
                      <w:szCs w:val="21"/>
                      <w:lang w:val="en-US" w:eastAsia="zh-CN"/>
                    </w:rPr>
                    <w:t>87</w:t>
                  </w:r>
                  <w:r>
                    <w:rPr>
                      <w:rFonts w:hint="default"/>
                      <w:color w:val="auto"/>
                      <w:spacing w:val="-11"/>
                      <w:sz w:val="21"/>
                      <w:szCs w:val="21"/>
                    </w:rPr>
                    <w:t>%</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lang w:val="en-US" w:eastAsia="zh-CN"/>
                    </w:rPr>
                  </w:pPr>
                  <w:r>
                    <w:rPr>
                      <w:rFonts w:hint="eastAsia"/>
                      <w:color w:val="auto"/>
                      <w:sz w:val="21"/>
                      <w:szCs w:val="21"/>
                      <w:lang w:val="en-US" w:eastAsia="zh-CN"/>
                    </w:rPr>
                    <w:t>0.0035</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color w:val="auto"/>
                      <w:spacing w:val="-11"/>
                      <w:sz w:val="21"/>
                      <w:szCs w:val="21"/>
                    </w:rPr>
                  </w:pP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lang w:val="en-US" w:eastAsia="zh-CN"/>
                    </w:rPr>
                  </w:pPr>
                  <w:r>
                    <w:rPr>
                      <w:rFonts w:hint="eastAsia"/>
                      <w:color w:val="auto"/>
                      <w:sz w:val="21"/>
                      <w:szCs w:val="21"/>
                      <w:lang w:val="en-US" w:eastAsia="zh-CN"/>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6" w:hRule="atLeast"/>
                <w:tblHeader/>
              </w:trPr>
              <w:tc>
                <w:tcPr>
                  <w:tcW w:w="35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838" w:type="dxa"/>
                  <w:gridSpan w:val="2"/>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rPr>
                  </w:pPr>
                </w:p>
              </w:tc>
              <w:tc>
                <w:tcPr>
                  <w:tcW w:w="5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21"/>
                      <w:szCs w:val="21"/>
                      <w:lang w:val="en-US" w:eastAsia="zh-CN"/>
                    </w:rPr>
                  </w:pPr>
                  <w:r>
                    <w:rPr>
                      <w:rFonts w:hint="eastAsia"/>
                      <w:color w:val="auto"/>
                      <w:spacing w:val="-11"/>
                      <w:sz w:val="21"/>
                      <w:szCs w:val="21"/>
                      <w:lang w:val="en-US" w:eastAsia="zh-CN"/>
                    </w:rPr>
                    <w:t>氮氧化物</w:t>
                  </w:r>
                </w:p>
              </w:tc>
              <w:tc>
                <w:tcPr>
                  <w:tcW w:w="1280"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color w:val="auto"/>
                      <w:spacing w:val="-11"/>
                      <w:sz w:val="18"/>
                      <w:szCs w:val="18"/>
                    </w:rPr>
                  </w:pPr>
                </w:p>
              </w:tc>
              <w:tc>
                <w:tcPr>
                  <w:tcW w:w="50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18"/>
                      <w:szCs w:val="18"/>
                      <w:lang w:val="en-US" w:eastAsia="zh-CN"/>
                    </w:rPr>
                  </w:pPr>
                  <w:r>
                    <w:rPr>
                      <w:rFonts w:hint="eastAsia"/>
                      <w:color w:val="auto"/>
                      <w:spacing w:val="-11"/>
                      <w:sz w:val="18"/>
                      <w:szCs w:val="18"/>
                      <w:lang w:val="en-US" w:eastAsia="zh-CN"/>
                    </w:rPr>
                    <w:t>/</w:t>
                  </w:r>
                </w:p>
              </w:tc>
              <w:tc>
                <w:tcPr>
                  <w:tcW w:w="71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18"/>
                      <w:szCs w:val="18"/>
                      <w:lang w:val="en-US" w:eastAsia="zh-CN"/>
                    </w:rPr>
                  </w:pPr>
                  <w:r>
                    <w:rPr>
                      <w:rFonts w:hint="eastAsia"/>
                      <w:color w:val="auto"/>
                      <w:spacing w:val="-11"/>
                      <w:sz w:val="18"/>
                      <w:szCs w:val="18"/>
                      <w:lang w:val="en-US" w:eastAsia="zh-CN"/>
                    </w:rPr>
                    <w:t>0.036</w:t>
                  </w:r>
                </w:p>
              </w:tc>
              <w:tc>
                <w:tcPr>
                  <w:tcW w:w="48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color w:val="auto"/>
                      <w:spacing w:val="-11"/>
                      <w:sz w:val="18"/>
                      <w:szCs w:val="18"/>
                    </w:rPr>
                  </w:pPr>
                </w:p>
              </w:tc>
              <w:tc>
                <w:tcPr>
                  <w:tcW w:w="74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18"/>
                      <w:szCs w:val="18"/>
                      <w:lang w:val="en-US" w:eastAsia="zh-CN"/>
                    </w:rPr>
                  </w:pPr>
                  <w:r>
                    <w:rPr>
                      <w:rFonts w:hint="eastAsia"/>
                      <w:color w:val="auto"/>
                      <w:spacing w:val="-11"/>
                      <w:sz w:val="18"/>
                      <w:szCs w:val="18"/>
                      <w:lang w:val="en-US" w:eastAsia="zh-CN"/>
                    </w:rPr>
                    <w:t>0.099</w:t>
                  </w:r>
                </w:p>
              </w:tc>
              <w:tc>
                <w:tcPr>
                  <w:tcW w:w="6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eastAsia="宋体"/>
                      <w:color w:val="auto"/>
                      <w:spacing w:val="-11"/>
                      <w:sz w:val="18"/>
                      <w:szCs w:val="18"/>
                      <w:lang w:val="en-US" w:eastAsia="zh-CN"/>
                    </w:rPr>
                  </w:pPr>
                  <w:r>
                    <w:rPr>
                      <w:rFonts w:hint="eastAsia"/>
                      <w:color w:val="auto"/>
                      <w:spacing w:val="-11"/>
                      <w:sz w:val="18"/>
                      <w:szCs w:val="18"/>
                      <w:lang w:val="en-US" w:eastAsia="zh-CN"/>
                    </w:rPr>
                    <w:t>/</w:t>
                  </w:r>
                </w:p>
              </w:tc>
              <w:tc>
                <w:tcPr>
                  <w:tcW w:w="75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18"/>
                      <w:szCs w:val="18"/>
                      <w:lang w:val="en-US" w:eastAsia="zh-CN"/>
                    </w:rPr>
                  </w:pPr>
                  <w:r>
                    <w:rPr>
                      <w:rFonts w:hint="eastAsia"/>
                      <w:color w:val="auto"/>
                      <w:spacing w:val="-11"/>
                      <w:sz w:val="18"/>
                      <w:szCs w:val="18"/>
                      <w:lang w:val="en-US" w:eastAsia="zh-CN"/>
                    </w:rPr>
                    <w:t>0.036</w:t>
                  </w:r>
                </w:p>
              </w:tc>
              <w:tc>
                <w:tcPr>
                  <w:tcW w:w="67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color w:val="auto"/>
                      <w:spacing w:val="-11"/>
                      <w:sz w:val="18"/>
                      <w:szCs w:val="18"/>
                    </w:rPr>
                  </w:pPr>
                </w:p>
              </w:tc>
              <w:tc>
                <w:tcPr>
                  <w:tcW w:w="84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pacing w:val="-11"/>
                      <w:sz w:val="18"/>
                      <w:szCs w:val="18"/>
                      <w:lang w:val="en-US" w:eastAsia="zh-CN"/>
                    </w:rPr>
                  </w:pPr>
                  <w:r>
                    <w:rPr>
                      <w:rFonts w:hint="eastAsia"/>
                      <w:color w:val="auto"/>
                      <w:spacing w:val="-11"/>
                      <w:sz w:val="18"/>
                      <w:szCs w:val="18"/>
                      <w:lang w:val="en-US" w:eastAsia="zh-CN"/>
                    </w:rPr>
                    <w:t>0.099</w:t>
                  </w:r>
                </w:p>
              </w:tc>
            </w:tr>
          </w:tbl>
          <w:p>
            <w:pPr>
              <w:pStyle w:val="12"/>
              <w:keepNext w:val="0"/>
              <w:keepLines w:val="0"/>
              <w:suppressLineNumbers w:val="0"/>
              <w:spacing w:before="0" w:beforeAutospacing="0" w:after="0" w:afterAutospacing="0" w:line="360" w:lineRule="auto"/>
              <w:ind w:left="0" w:right="0"/>
              <w:rPr>
                <w:rFonts w:hint="default" w:hAnsi="宋体" w:cs="宋体"/>
                <w:color w:val="0000FF"/>
                <w:sz w:val="24"/>
              </w:rPr>
            </w:pPr>
          </w:p>
          <w:p>
            <w:pPr>
              <w:pStyle w:val="16"/>
              <w:keepNext w:val="0"/>
              <w:keepLines w:val="0"/>
              <w:suppressLineNumbers w:val="0"/>
              <w:spacing w:before="0" w:beforeAutospacing="0" w:after="0" w:afterAutospacing="0"/>
              <w:ind w:left="0" w:right="0"/>
              <w:rPr>
                <w:rFonts w:hint="default"/>
                <w:color w:val="FF0000"/>
              </w:rPr>
            </w:pP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kern w:val="0"/>
                <w:sz w:val="24"/>
              </w:rPr>
            </w:pPr>
            <w:r>
              <w:rPr>
                <w:rFonts w:hint="eastAsia"/>
                <w:b/>
                <w:bCs/>
                <w:kern w:val="0"/>
                <w:sz w:val="24"/>
              </w:rPr>
              <w:t>2</w:t>
            </w:r>
            <w:r>
              <w:rPr>
                <w:rFonts w:hint="default"/>
                <w:b/>
                <w:bCs/>
                <w:kern w:val="0"/>
                <w:sz w:val="24"/>
                <w:lang w:val="zh-CN"/>
              </w:rPr>
              <w:t>、</w:t>
            </w:r>
            <w:r>
              <w:rPr>
                <w:rFonts w:hint="eastAsia"/>
                <w:b/>
                <w:bCs/>
                <w:kern w:val="0"/>
                <w:sz w:val="24"/>
              </w:rPr>
              <w:t>废气防治措施及其可行性分析</w:t>
            </w:r>
          </w:p>
          <w:p>
            <w:pPr>
              <w:keepNext w:val="0"/>
              <w:keepLines w:val="0"/>
              <w:suppressLineNumbers w:val="0"/>
              <w:spacing w:before="0" w:beforeAutospacing="0" w:after="0" w:afterAutospacing="0" w:line="360" w:lineRule="auto"/>
              <w:ind w:left="0" w:right="0" w:firstLine="480" w:firstLineChars="200"/>
              <w:rPr>
                <w:rFonts w:hint="eastAsia"/>
                <w:color w:val="auto"/>
                <w:kern w:val="0"/>
                <w:sz w:val="24"/>
              </w:rPr>
            </w:pPr>
            <w:r>
              <w:rPr>
                <w:rFonts w:hint="eastAsia"/>
                <w:kern w:val="0"/>
                <w:sz w:val="24"/>
              </w:rPr>
              <w:t>本项目待宰猪圈及时清洗、清运粪便；屠宰车间恶臭气体经通风喷洒除臭剂，后无组织排放，污水处理站恶臭</w:t>
            </w:r>
            <w:r>
              <w:rPr>
                <w:rFonts w:hint="eastAsia"/>
                <w:sz w:val="24"/>
              </w:rPr>
              <w:t>采取加盖封闭，定期喷洒除臭剂，加强污水处理系统周围的绿化等措施</w:t>
            </w:r>
            <w:r>
              <w:rPr>
                <w:rFonts w:hint="eastAsia"/>
                <w:sz w:val="24"/>
                <w:lang w:eastAsia="zh-CN"/>
              </w:rPr>
              <w:t>。</w:t>
            </w:r>
            <w:r>
              <w:rPr>
                <w:rFonts w:hint="eastAsia"/>
                <w:color w:val="auto"/>
                <w:sz w:val="24"/>
              </w:rPr>
              <w:t>粪污收集房</w:t>
            </w:r>
            <w:r>
              <w:rPr>
                <w:rFonts w:hint="eastAsia"/>
                <w:color w:val="auto"/>
                <w:sz w:val="24"/>
                <w:lang w:val="en-US" w:eastAsia="zh-CN"/>
              </w:rPr>
              <w:t>全封闭，喷洒生物除臭剂后</w:t>
            </w:r>
            <w:r>
              <w:rPr>
                <w:rFonts w:hint="eastAsia"/>
                <w:color w:val="auto"/>
                <w:sz w:val="24"/>
              </w:rPr>
              <w:t>恶臭气体集中收集经活性炭吸附后15米高排气筒（DA002）排放。</w:t>
            </w:r>
            <w:r>
              <w:rPr>
                <w:rFonts w:hint="eastAsia"/>
                <w:color w:val="auto"/>
                <w:kern w:val="0"/>
                <w:sz w:val="24"/>
              </w:rPr>
              <w:t>满足《排污许可证申请与核发技术规范 农副食品加工工业</w:t>
            </w:r>
            <w:r>
              <w:rPr>
                <w:rFonts w:hint="eastAsia"/>
                <w:color w:val="auto"/>
                <w:kern w:val="0"/>
                <w:sz w:val="24"/>
                <w:lang w:eastAsia="zh-CN"/>
              </w:rPr>
              <w:t>－</w:t>
            </w:r>
            <w:r>
              <w:rPr>
                <w:rFonts w:hint="eastAsia"/>
                <w:color w:val="auto"/>
                <w:kern w:val="0"/>
                <w:sz w:val="24"/>
              </w:rPr>
              <w:t>屠宰及肉类加工工业》（HJ860.3-2018）中的</w:t>
            </w:r>
            <w:r>
              <w:rPr>
                <w:rFonts w:hint="eastAsia"/>
                <w:color w:val="auto"/>
                <w:kern w:val="0"/>
                <w:sz w:val="24"/>
                <w:lang w:val="en-US" w:eastAsia="zh-CN"/>
              </w:rPr>
              <w:t>有</w:t>
            </w:r>
            <w:r>
              <w:rPr>
                <w:rFonts w:hint="eastAsia"/>
                <w:color w:val="auto"/>
                <w:kern w:val="0"/>
                <w:sz w:val="24"/>
              </w:rPr>
              <w:t>组织控制要求，措施可行。</w:t>
            </w:r>
          </w:p>
          <w:p>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焚烧炉采用水膜除尘器，类比</w:t>
            </w:r>
            <w:r>
              <w:rPr>
                <w:rFonts w:hint="eastAsia" w:ascii="Times New Roman" w:hAnsi="Times New Roman" w:eastAsia="宋体" w:cs="宋体"/>
                <w:color w:val="auto"/>
                <w:kern w:val="2"/>
                <w:sz w:val="24"/>
                <w:szCs w:val="20"/>
                <w:lang w:val="en-US" w:eastAsia="zh-CN" w:bidi="ar"/>
              </w:rPr>
              <w:t>四川绿翔农业开发有限公司生猪定点屠宰项目竣工环境保护验收监测报告（环监字（</w:t>
            </w:r>
            <w:r>
              <w:rPr>
                <w:rFonts w:hint="default" w:ascii="Times New Roman" w:hAnsi="Times New Roman" w:eastAsia="宋体" w:cs="Times New Roman"/>
                <w:color w:val="auto"/>
                <w:kern w:val="2"/>
                <w:sz w:val="24"/>
                <w:szCs w:val="20"/>
                <w:lang w:val="en-US" w:eastAsia="zh-CN" w:bidi="ar"/>
              </w:rPr>
              <w:t>2016</w:t>
            </w:r>
            <w:r>
              <w:rPr>
                <w:rFonts w:hint="eastAsia" w:ascii="Times New Roman" w:hAnsi="Times New Roman" w:eastAsia="宋体" w:cs="宋体"/>
                <w:color w:val="auto"/>
                <w:kern w:val="2"/>
                <w:sz w:val="24"/>
                <w:szCs w:val="20"/>
                <w:lang w:val="en-US" w:eastAsia="zh-CN" w:bidi="ar"/>
              </w:rPr>
              <w:t>）第</w:t>
            </w:r>
            <w:r>
              <w:rPr>
                <w:rFonts w:hint="default" w:ascii="Times New Roman" w:hAnsi="Times New Roman" w:eastAsia="宋体" w:cs="Times New Roman"/>
                <w:color w:val="auto"/>
                <w:kern w:val="2"/>
                <w:sz w:val="24"/>
                <w:szCs w:val="20"/>
                <w:lang w:val="en-US" w:eastAsia="zh-CN" w:bidi="ar"/>
              </w:rPr>
              <w:t>40</w:t>
            </w:r>
            <w:r>
              <w:rPr>
                <w:rFonts w:hint="eastAsia" w:ascii="Times New Roman" w:hAnsi="Times New Roman" w:eastAsia="宋体" w:cs="宋体"/>
                <w:color w:val="auto"/>
                <w:kern w:val="2"/>
                <w:sz w:val="24"/>
                <w:szCs w:val="20"/>
                <w:lang w:val="en-US" w:eastAsia="zh-CN" w:bidi="ar"/>
              </w:rPr>
              <w:t>号）该项目检测期间屠宰生猪</w:t>
            </w:r>
            <w:r>
              <w:rPr>
                <w:rFonts w:hint="default" w:ascii="Times New Roman" w:hAnsi="Times New Roman" w:eastAsia="宋体" w:cs="Times New Roman"/>
                <w:color w:val="auto"/>
                <w:kern w:val="2"/>
                <w:sz w:val="24"/>
                <w:szCs w:val="20"/>
                <w:lang w:val="en-US" w:eastAsia="zh-CN" w:bidi="ar"/>
              </w:rPr>
              <w:t>800</w:t>
            </w:r>
            <w:r>
              <w:rPr>
                <w:rFonts w:hint="eastAsia" w:ascii="Times New Roman" w:hAnsi="Times New Roman" w:eastAsia="宋体" w:cs="宋体"/>
                <w:color w:val="auto"/>
                <w:kern w:val="2"/>
                <w:sz w:val="24"/>
                <w:szCs w:val="20"/>
                <w:lang w:val="en-US" w:eastAsia="zh-CN" w:bidi="ar"/>
              </w:rPr>
              <w:t>头</w:t>
            </w:r>
            <w:r>
              <w:rPr>
                <w:rFonts w:hint="default" w:ascii="Times New Roman" w:hAnsi="Times New Roman" w:eastAsia="宋体" w:cs="Times New Roman"/>
                <w:color w:val="auto"/>
                <w:kern w:val="2"/>
                <w:sz w:val="24"/>
                <w:szCs w:val="20"/>
                <w:lang w:val="en-US" w:eastAsia="zh-CN" w:bidi="ar"/>
              </w:rPr>
              <w:t>/d</w:t>
            </w:r>
            <w:r>
              <w:rPr>
                <w:rFonts w:hint="eastAsia" w:ascii="Times New Roman" w:hAnsi="Times New Roman" w:eastAsia="宋体" w:cs="宋体"/>
                <w:color w:val="auto"/>
                <w:kern w:val="2"/>
                <w:sz w:val="24"/>
                <w:szCs w:val="20"/>
                <w:lang w:val="en-US" w:eastAsia="zh-CN" w:bidi="ar"/>
              </w:rPr>
              <w:t>，焚烧炉所用燃料为柴油。</w:t>
            </w:r>
            <w:r>
              <w:rPr>
                <w:rStyle w:val="30"/>
                <w:rFonts w:hint="eastAsia" w:hAnsi="宋体" w:cs="宋体"/>
                <w:color w:val="auto"/>
                <w:sz w:val="24"/>
                <w:szCs w:val="24"/>
              </w:rPr>
              <w:t>水</w:t>
            </w:r>
            <w:r>
              <w:rPr>
                <w:rStyle w:val="30"/>
                <w:rFonts w:hint="eastAsia" w:hAnsi="宋体" w:cs="宋体"/>
                <w:color w:val="auto"/>
                <w:sz w:val="24"/>
                <w:szCs w:val="24"/>
                <w:lang w:val="en-US" w:eastAsia="zh-CN"/>
              </w:rPr>
              <w:t>浴</w:t>
            </w:r>
            <w:r>
              <w:rPr>
                <w:rStyle w:val="30"/>
                <w:rFonts w:hint="eastAsia" w:hAnsi="宋体" w:cs="宋体"/>
                <w:color w:val="auto"/>
                <w:sz w:val="24"/>
                <w:szCs w:val="24"/>
              </w:rPr>
              <w:t>除尘器</w:t>
            </w:r>
            <w:r>
              <w:rPr>
                <w:rFonts w:hint="eastAsia" w:hAnsi="宋体" w:cs="宋体"/>
                <w:color w:val="auto"/>
                <w:sz w:val="24"/>
              </w:rPr>
              <w:t>对颗粒物去除效率为</w:t>
            </w:r>
            <w:r>
              <w:rPr>
                <w:rFonts w:hint="eastAsia" w:hAnsi="宋体" w:cs="宋体"/>
                <w:color w:val="auto"/>
                <w:sz w:val="24"/>
                <w:lang w:val="en-US" w:eastAsia="zh-CN"/>
              </w:rPr>
              <w:t>90</w:t>
            </w:r>
            <w:r>
              <w:rPr>
                <w:rFonts w:hint="eastAsia" w:hAnsi="宋体" w:cs="宋体"/>
                <w:color w:val="auto"/>
                <w:sz w:val="24"/>
              </w:rPr>
              <w:t>%</w:t>
            </w:r>
            <w:r>
              <w:rPr>
                <w:rFonts w:hint="eastAsia" w:hAnsi="宋体" w:cs="宋体"/>
                <w:color w:val="auto"/>
                <w:sz w:val="24"/>
                <w:lang w:eastAsia="zh-CN"/>
              </w:rPr>
              <w:t>，</w:t>
            </w:r>
            <w:r>
              <w:rPr>
                <w:rFonts w:hint="eastAsia" w:ascii="Times New Roman" w:hAnsi="Times New Roman" w:eastAsia="宋体" w:cs="宋体"/>
                <w:color w:val="auto"/>
                <w:kern w:val="2"/>
                <w:sz w:val="24"/>
                <w:szCs w:val="20"/>
                <w:lang w:val="en-US" w:eastAsia="zh-CN" w:bidi="ar"/>
              </w:rPr>
              <w:t>本项目焚烧炉亦使用柴油，</w:t>
            </w:r>
            <w:r>
              <w:rPr>
                <w:rFonts w:hint="eastAsia" w:cs="宋体"/>
                <w:color w:val="auto"/>
                <w:kern w:val="2"/>
                <w:sz w:val="24"/>
                <w:szCs w:val="20"/>
                <w:lang w:val="en-US" w:eastAsia="zh-CN" w:bidi="ar"/>
              </w:rPr>
              <w:t>屠宰生猪273头/d，</w:t>
            </w:r>
            <w:r>
              <w:rPr>
                <w:rFonts w:hint="eastAsia"/>
                <w:color w:val="auto"/>
                <w:kern w:val="0"/>
                <w:sz w:val="24"/>
              </w:rPr>
              <w:t>措施可行。焚烧炉废气</w:t>
            </w:r>
            <w:r>
              <w:rPr>
                <w:rFonts w:hint="eastAsia" w:ascii="宋体" w:hAnsi="宋体" w:cs="宋体"/>
                <w:color w:val="auto"/>
                <w:sz w:val="24"/>
                <w:lang w:val="zh-CN"/>
              </w:rPr>
              <w:t>经</w:t>
            </w:r>
            <w:r>
              <w:rPr>
                <w:rFonts w:hint="eastAsia" w:ascii="宋体" w:hAnsi="宋体" w:cs="宋体"/>
                <w:color w:val="auto"/>
                <w:sz w:val="24"/>
              </w:rPr>
              <w:t>水膜除尘后由15m高排气筒DA001排放达到GB16297-1996《大气污染物综合排放标准》二级标准要求。</w:t>
            </w:r>
          </w:p>
          <w:p>
            <w:pPr>
              <w:pStyle w:val="16"/>
              <w:keepNext w:val="0"/>
              <w:keepLines w:val="0"/>
              <w:suppressLineNumbers w:val="0"/>
              <w:spacing w:before="0" w:beforeAutospacing="0" w:after="0" w:afterAutospacing="0"/>
              <w:ind w:left="0" w:right="0"/>
              <w:rPr>
                <w:rFonts w:hint="default"/>
                <w:sz w:val="24"/>
              </w:rPr>
            </w:pP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kern w:val="0"/>
                <w:sz w:val="24"/>
              </w:rPr>
            </w:pPr>
            <w:r>
              <w:rPr>
                <w:rFonts w:hint="eastAsia"/>
                <w:b/>
                <w:bCs/>
                <w:kern w:val="0"/>
                <w:sz w:val="24"/>
              </w:rPr>
              <w:t>3</w:t>
            </w:r>
            <w:r>
              <w:rPr>
                <w:rFonts w:hint="default"/>
                <w:b/>
                <w:bCs/>
                <w:kern w:val="0"/>
                <w:sz w:val="24"/>
                <w:lang w:val="zh-CN"/>
              </w:rPr>
              <w:t>、</w:t>
            </w:r>
            <w:r>
              <w:rPr>
                <w:rFonts w:hint="eastAsia"/>
                <w:b/>
                <w:bCs/>
                <w:kern w:val="0"/>
                <w:sz w:val="24"/>
              </w:rPr>
              <w:t>恶臭气体</w:t>
            </w:r>
            <w:r>
              <w:rPr>
                <w:rFonts w:hint="default"/>
                <w:b/>
                <w:bCs/>
                <w:kern w:val="0"/>
                <w:sz w:val="24"/>
              </w:rPr>
              <w:t>环境影响分析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szCs w:val="21"/>
              </w:rPr>
            </w:pPr>
            <w:r>
              <w:rPr>
                <w:rFonts w:hint="default"/>
                <w:color w:val="auto"/>
                <w:sz w:val="24"/>
                <w:szCs w:val="21"/>
              </w:rPr>
              <w:t>项目位于洱源县茈碧湖镇永联村螺丝塘，</w:t>
            </w:r>
            <w:r>
              <w:rPr>
                <w:rFonts w:hint="eastAsia"/>
                <w:color w:val="auto"/>
                <w:sz w:val="24"/>
              </w:rPr>
              <w:t>项目所在区域大气环境质量现状良好。</w:t>
            </w:r>
            <w:r>
              <w:rPr>
                <w:rFonts w:hint="default"/>
                <w:color w:val="auto"/>
                <w:sz w:val="24"/>
                <w:szCs w:val="21"/>
              </w:rPr>
              <w:t>项目西南面依次为腾飞路一侧散户、商铺、金色家园小区</w:t>
            </w:r>
            <w:r>
              <w:rPr>
                <w:rStyle w:val="30"/>
                <w:rFonts w:hint="eastAsia"/>
                <w:color w:val="auto"/>
                <w:sz w:val="24"/>
                <w:szCs w:val="24"/>
              </w:rPr>
              <w:t>最近距离为40米</w:t>
            </w:r>
            <w:r>
              <w:rPr>
                <w:rFonts w:hint="default"/>
                <w:color w:val="auto"/>
                <w:sz w:val="24"/>
                <w:szCs w:val="21"/>
              </w:rPr>
              <w:t>；西南面</w:t>
            </w:r>
            <w:r>
              <w:rPr>
                <w:rFonts w:hint="eastAsia"/>
                <w:color w:val="auto"/>
                <w:sz w:val="24"/>
                <w:szCs w:val="21"/>
              </w:rPr>
              <w:t>200</w:t>
            </w:r>
            <w:r>
              <w:rPr>
                <w:rFonts w:hint="default"/>
                <w:color w:val="auto"/>
                <w:sz w:val="24"/>
                <w:szCs w:val="21"/>
              </w:rPr>
              <w:t>m为小红山村；</w:t>
            </w:r>
            <w:r>
              <w:rPr>
                <w:rFonts w:hint="eastAsia"/>
                <w:color w:val="auto"/>
                <w:sz w:val="24"/>
                <w:szCs w:val="21"/>
              </w:rPr>
              <w:t>东</w:t>
            </w:r>
            <w:r>
              <w:rPr>
                <w:rFonts w:hint="default"/>
                <w:color w:val="auto"/>
                <w:sz w:val="24"/>
                <w:szCs w:val="21"/>
              </w:rPr>
              <w:t>北面</w:t>
            </w:r>
            <w:r>
              <w:rPr>
                <w:rFonts w:hint="eastAsia"/>
                <w:color w:val="auto"/>
                <w:sz w:val="24"/>
                <w:szCs w:val="21"/>
              </w:rPr>
              <w:t>26</w:t>
            </w:r>
            <w:r>
              <w:rPr>
                <w:rFonts w:hint="default"/>
                <w:color w:val="auto"/>
                <w:sz w:val="24"/>
                <w:szCs w:val="21"/>
              </w:rPr>
              <w:t>0m为</w:t>
            </w:r>
            <w:r>
              <w:rPr>
                <w:rFonts w:hint="eastAsia"/>
                <w:color w:val="auto"/>
                <w:sz w:val="24"/>
                <w:szCs w:val="21"/>
              </w:rPr>
              <w:t>大佛</w:t>
            </w:r>
            <w:r>
              <w:rPr>
                <w:rFonts w:hint="default"/>
                <w:color w:val="auto"/>
                <w:sz w:val="24"/>
                <w:szCs w:val="21"/>
              </w:rPr>
              <w:t>村；西面5m为弥茨河。</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宋体" w:hAnsi="宋体" w:cs="宋体"/>
                <w:color w:val="auto"/>
                <w:sz w:val="24"/>
              </w:rPr>
            </w:pPr>
            <w:r>
              <w:rPr>
                <w:rFonts w:hint="eastAsia"/>
                <w:color w:val="auto"/>
                <w:sz w:val="24"/>
              </w:rPr>
              <w:t>由于项目50米范围内有居民点，而本项目扩建后臭气源强较原有项目增大，为避免臭气对居民造成影响，</w:t>
            </w:r>
            <w:r>
              <w:rPr>
                <w:rFonts w:hint="eastAsia" w:ascii="宋体" w:hAnsi="宋体" w:cs="宋体"/>
                <w:color w:val="auto"/>
                <w:sz w:val="24"/>
              </w:rPr>
              <w:t>在原有工程臭气治理措施基础上进一步强化臭气治理措施，项目运营期主要废气为粪污收集房、屠宰生产线和污水处理站、待宰间排放的恶臭气体，待宰间封闭屋顶设置排风扇及时清运粪便喷洒生物除臭剂；封闭屠宰车间喷洒生物除臭剂屋顶设置排风扇，污水处理站采取封闭设计</w:t>
            </w:r>
            <w:r>
              <w:rPr>
                <w:rFonts w:hint="eastAsia" w:cs="宋体"/>
                <w:color w:val="auto"/>
                <w:sz w:val="24"/>
              </w:rPr>
              <w:t>喷洒除臭剂</w:t>
            </w:r>
            <w:r>
              <w:rPr>
                <w:rFonts w:hint="eastAsia" w:ascii="宋体" w:hAnsi="宋体" w:cs="宋体"/>
                <w:color w:val="auto"/>
                <w:sz w:val="24"/>
              </w:rPr>
              <w:t>，</w:t>
            </w:r>
            <w:r>
              <w:rPr>
                <w:rFonts w:hint="eastAsia" w:ascii="宋体" w:hAnsi="宋体" w:cs="宋体"/>
                <w:color w:val="auto"/>
                <w:sz w:val="24"/>
                <w:lang w:eastAsia="zh-CN"/>
              </w:rPr>
              <w:t>粪污</w:t>
            </w:r>
            <w:r>
              <w:rPr>
                <w:rFonts w:hint="eastAsia" w:ascii="宋体" w:hAnsi="宋体" w:cs="宋体"/>
                <w:color w:val="auto"/>
                <w:sz w:val="24"/>
              </w:rPr>
              <w:t>收集房</w:t>
            </w:r>
            <w:r>
              <w:rPr>
                <w:rFonts w:hint="eastAsia" w:ascii="宋体" w:hAnsi="宋体" w:cs="宋体"/>
                <w:color w:val="auto"/>
                <w:sz w:val="24"/>
                <w:lang w:val="en-US" w:eastAsia="zh-CN"/>
              </w:rPr>
              <w:t>全封闭生物除臭剂</w:t>
            </w:r>
            <w:r>
              <w:rPr>
                <w:rFonts w:hint="eastAsia" w:ascii="宋体" w:hAnsi="宋体" w:cs="宋体"/>
                <w:color w:val="auto"/>
                <w:sz w:val="24"/>
              </w:rPr>
              <w:t>，活性炭吸附后通过15m高的排气筒（DA002）排放，可有效减少其排放量，同时在厂区周边种植浓密的乔木植物绿化隔离带，其宽度不少于10m，可有效吸引恶臭气体发散量，减小对周边环境的影响。</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 w:val="24"/>
              </w:rPr>
            </w:pPr>
            <w:r>
              <w:rPr>
                <w:rFonts w:hint="eastAsia"/>
                <w:color w:val="auto"/>
                <w:sz w:val="24"/>
              </w:rPr>
              <w:t>同时项目运营后应当按照相关监测规范进行自行监测，保障各项污染物达标排放。</w:t>
            </w:r>
          </w:p>
          <w:p>
            <w:pPr>
              <w:keepNext w:val="0"/>
              <w:keepLines w:val="0"/>
              <w:suppressLineNumbers w:val="0"/>
              <w:spacing w:before="0" w:beforeAutospacing="0" w:after="0" w:afterAutospacing="0"/>
              <w:ind w:left="0" w:right="0"/>
              <w:jc w:val="both"/>
              <w:rPr>
                <w:rFonts w:hint="default" w:ascii="宋体" w:hAnsi="宋体" w:cs="宋体"/>
                <w:b/>
                <w:szCs w:val="21"/>
              </w:rPr>
            </w:pPr>
          </w:p>
          <w:p>
            <w:pPr>
              <w:keepNext w:val="0"/>
              <w:keepLines w:val="0"/>
              <w:suppressLineNumbers w:val="0"/>
              <w:spacing w:before="0" w:beforeAutospacing="0" w:after="0" w:afterAutospacing="0" w:line="360" w:lineRule="auto"/>
              <w:ind w:left="0" w:right="0" w:firstLine="480"/>
              <w:rPr>
                <w:rFonts w:hint="default" w:ascii="宋体" w:hAnsi="宋体" w:cs="宋体"/>
                <w:b/>
                <w:bCs/>
                <w:sz w:val="24"/>
              </w:rPr>
            </w:pPr>
            <w:r>
              <w:rPr>
                <w:rFonts w:hint="eastAsia" w:ascii="宋体" w:hAnsi="宋体" w:cs="宋体"/>
                <w:b/>
                <w:bCs/>
                <w:sz w:val="24"/>
                <w:lang w:val="en-US" w:eastAsia="zh-CN"/>
              </w:rPr>
              <w:t>4、</w:t>
            </w:r>
            <w:r>
              <w:rPr>
                <w:rFonts w:hint="eastAsia" w:ascii="宋体" w:hAnsi="宋体" w:cs="宋体"/>
                <w:b/>
                <w:bCs/>
                <w:sz w:val="24"/>
              </w:rPr>
              <w:t>卫生防护距离</w:t>
            </w:r>
          </w:p>
          <w:p>
            <w:pPr>
              <w:keepNext w:val="0"/>
              <w:keepLines w:val="0"/>
              <w:suppressLineNumbers w:val="0"/>
              <w:spacing w:before="0" w:beforeAutospacing="0" w:after="120" w:afterAutospacing="0" w:line="360" w:lineRule="auto"/>
              <w:ind w:left="0" w:right="0" w:firstLine="480" w:firstLineChars="200"/>
              <w:jc w:val="both"/>
              <w:rPr>
                <w:rFonts w:hint="default" w:ascii="宋体" w:hAnsi="宋体" w:cs="宋体"/>
                <w:color w:val="000000"/>
                <w:sz w:val="24"/>
              </w:rPr>
            </w:pPr>
            <w:r>
              <w:rPr>
                <w:rFonts w:hint="eastAsia" w:ascii="宋体" w:hAnsi="宋体" w:cs="宋体"/>
                <w:color w:val="000000"/>
                <w:sz w:val="24"/>
              </w:rPr>
              <w:t>根据《大气有害物质无组织排放卫生防护距离</w:t>
            </w:r>
            <w:r>
              <w:rPr>
                <w:rFonts w:hint="eastAsia" w:ascii="宋体" w:hAnsi="宋体" w:cs="宋体"/>
                <w:color w:val="000000"/>
                <w:sz w:val="24"/>
                <w:lang w:eastAsia="zh-CN"/>
              </w:rPr>
              <w:t>推导</w:t>
            </w:r>
            <w:r>
              <w:rPr>
                <w:rFonts w:hint="eastAsia" w:ascii="宋体" w:hAnsi="宋体" w:cs="宋体"/>
                <w:color w:val="000000"/>
                <w:sz w:val="24"/>
              </w:rPr>
              <w:t>技术导则》（GB/T39499-2020）中有害气体无组织排放控制与工业企业卫生防护距离计算公式，依据各无组织排放源相关参数计算本工程卫生防护距离，计算公式：</w:t>
            </w:r>
          </w:p>
          <w:p>
            <w:pPr>
              <w:keepNext w:val="0"/>
              <w:keepLines w:val="0"/>
              <w:suppressLineNumbers w:val="0"/>
              <w:spacing w:before="0" w:beforeAutospacing="0" w:after="0" w:afterAutospacing="0" w:line="360" w:lineRule="auto"/>
              <w:ind w:left="0" w:right="0" w:firstLine="480" w:firstLineChars="200"/>
              <w:jc w:val="center"/>
              <w:rPr>
                <w:rFonts w:hint="default" w:ascii="宋体" w:hAnsi="宋体" w:cs="宋体"/>
                <w:color w:val="000000"/>
                <w:sz w:val="24"/>
              </w:rPr>
            </w:pPr>
            <w:r>
              <w:rPr>
                <w:rFonts w:hint="eastAsia" w:ascii="宋体" w:hAnsi="宋体" w:cs="宋体"/>
                <w:color w:val="000000"/>
                <w:position w:val="-32"/>
                <w:sz w:val="24"/>
              </w:rPr>
              <w:object>
                <v:shape id="_x0000_i1027" o:spt="75" type="#_x0000_t75" style="height:36.85pt;width:149.1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p>
          <w:p>
            <w:pPr>
              <w:keepNext w:val="0"/>
              <w:keepLines w:val="0"/>
              <w:suppressLineNumbers w:val="0"/>
              <w:spacing w:before="120" w:beforeAutospacing="0" w:after="80" w:afterAutospacing="0" w:line="360" w:lineRule="auto"/>
              <w:ind w:left="0" w:right="0" w:firstLine="480" w:firstLineChars="200"/>
              <w:rPr>
                <w:rFonts w:hint="default" w:ascii="宋体" w:hAnsi="宋体" w:cs="宋体"/>
                <w:color w:val="000000"/>
                <w:sz w:val="24"/>
              </w:rPr>
            </w:pPr>
            <w:r>
              <w:rPr>
                <w:rFonts w:hint="eastAsia" w:ascii="宋体" w:hAnsi="宋体" w:cs="宋体"/>
                <w:color w:val="000000"/>
                <w:sz w:val="24"/>
              </w:rPr>
              <w:t>式中：C</w:t>
            </w:r>
            <w:r>
              <w:rPr>
                <w:rFonts w:hint="eastAsia" w:ascii="宋体" w:hAnsi="宋体" w:cs="宋体"/>
                <w:color w:val="000000"/>
                <w:sz w:val="24"/>
                <w:vertAlign w:val="subscript"/>
              </w:rPr>
              <w:t>m</w:t>
            </w:r>
            <w:r>
              <w:rPr>
                <w:rFonts w:hint="eastAsia" w:ascii="宋体" w:hAnsi="宋体" w:cs="宋体"/>
                <w:color w:val="000000"/>
                <w:sz w:val="24"/>
              </w:rPr>
              <w:t>──标准浓度限值，mg/m³；</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rPr>
            </w:pPr>
            <w:r>
              <w:rPr>
                <w:rFonts w:hint="eastAsia" w:ascii="宋体" w:hAnsi="宋体" w:cs="宋体"/>
                <w:color w:val="000000"/>
                <w:sz w:val="24"/>
              </w:rPr>
              <w:t>L──工业企业所需卫生防护距离，m；</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rPr>
            </w:pPr>
            <w:r>
              <w:rPr>
                <w:rFonts w:hint="eastAsia" w:ascii="宋体" w:hAnsi="宋体" w:cs="宋体"/>
                <w:color w:val="000000"/>
                <w:sz w:val="24"/>
              </w:rPr>
              <w:t>r──有害气体无组织排放源所在生产单元的等效半径，m；</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rPr>
            </w:pPr>
            <w:r>
              <w:rPr>
                <w:rFonts w:hint="eastAsia" w:ascii="宋体" w:hAnsi="宋体" w:cs="宋体"/>
                <w:color w:val="000000"/>
                <w:sz w:val="24"/>
              </w:rPr>
              <w:t>A.B、C、D──卫生防护距离计算参数，见表7-4。</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rPr>
            </w:pPr>
            <w:r>
              <w:rPr>
                <w:rFonts w:hint="eastAsia" w:ascii="宋体" w:hAnsi="宋体" w:cs="宋体"/>
                <w:color w:val="000000"/>
                <w:sz w:val="24"/>
              </w:rPr>
              <w:t>Q</w:t>
            </w:r>
            <w:r>
              <w:rPr>
                <w:rFonts w:hint="eastAsia" w:ascii="宋体" w:hAnsi="宋体" w:cs="宋体"/>
                <w:color w:val="000000"/>
                <w:sz w:val="24"/>
                <w:vertAlign w:val="subscript"/>
              </w:rPr>
              <w:t>C</w:t>
            </w:r>
            <w:r>
              <w:rPr>
                <w:rFonts w:hint="eastAsia" w:ascii="宋体" w:hAnsi="宋体" w:cs="宋体"/>
                <w:color w:val="000000"/>
                <w:sz w:val="24"/>
              </w:rPr>
              <w:t>──工业企业有害气体无组织排放量可以达到的控制水平，kg/h；</w:t>
            </w:r>
          </w:p>
          <w:p>
            <w:pPr>
              <w:keepNext w:val="0"/>
              <w:keepLines w:val="0"/>
              <w:suppressLineNumbers w:val="0"/>
              <w:spacing w:before="0" w:beforeAutospacing="0" w:after="0" w:afterAutospacing="0" w:line="360" w:lineRule="auto"/>
              <w:ind w:left="0" w:right="0" w:firstLine="480" w:firstLineChars="200"/>
              <w:jc w:val="left"/>
              <w:rPr>
                <w:rFonts w:hint="default" w:ascii="宋体" w:hAnsi="宋体" w:cs="宋体"/>
                <w:sz w:val="24"/>
              </w:rPr>
            </w:pPr>
            <w:r>
              <w:rPr>
                <w:rFonts w:hint="eastAsia" w:ascii="宋体" w:hAnsi="宋体" w:cs="宋体"/>
                <w:color w:val="000000"/>
                <w:sz w:val="24"/>
              </w:rPr>
              <w:t>根据无组织排放各废气的排放量，计算本项目卫生防护距离。根据《大气有害物质无组织排放卫生防护距离</w:t>
            </w:r>
            <w:r>
              <w:rPr>
                <w:rFonts w:hint="eastAsia" w:ascii="宋体" w:hAnsi="宋体" w:cs="宋体"/>
                <w:color w:val="000000"/>
                <w:sz w:val="24"/>
                <w:lang w:eastAsia="zh-CN"/>
              </w:rPr>
              <w:t>推导</w:t>
            </w:r>
            <w:r>
              <w:rPr>
                <w:rFonts w:hint="eastAsia" w:ascii="宋体" w:hAnsi="宋体" w:cs="宋体"/>
                <w:color w:val="000000"/>
                <w:sz w:val="24"/>
              </w:rPr>
              <w:t>技术导则》（GB/T39499-2020），相关参数选取为A=470、B=0.021、C=1.85、D=0.84、S=500。代入公式后计得</w:t>
            </w:r>
            <w:r>
              <w:rPr>
                <w:rFonts w:hint="eastAsia" w:ascii="宋体" w:hAnsi="宋体" w:cs="宋体"/>
                <w:sz w:val="24"/>
              </w:rPr>
              <w:t>NH</w:t>
            </w:r>
            <w:r>
              <w:rPr>
                <w:rFonts w:hint="eastAsia" w:ascii="宋体" w:hAnsi="宋体" w:cs="宋体"/>
                <w:sz w:val="24"/>
                <w:vertAlign w:val="subscript"/>
              </w:rPr>
              <w:t>3</w:t>
            </w:r>
            <w:r>
              <w:rPr>
                <w:rFonts w:hint="eastAsia" w:ascii="宋体" w:hAnsi="宋体" w:cs="宋体"/>
                <w:sz w:val="24"/>
              </w:rPr>
              <w:t>及H</w:t>
            </w:r>
            <w:r>
              <w:rPr>
                <w:rFonts w:hint="eastAsia" w:ascii="宋体" w:hAnsi="宋体" w:cs="宋体"/>
                <w:sz w:val="24"/>
                <w:vertAlign w:val="subscript"/>
              </w:rPr>
              <w:t>2</w:t>
            </w:r>
            <w:r>
              <w:rPr>
                <w:rFonts w:hint="eastAsia" w:ascii="宋体" w:hAnsi="宋体" w:cs="宋体"/>
                <w:sz w:val="24"/>
              </w:rPr>
              <w:t>S的卫生防护距离分别为5.86m及26.96m。按极差规定，NH</w:t>
            </w:r>
            <w:r>
              <w:rPr>
                <w:rFonts w:hint="eastAsia" w:ascii="宋体" w:hAnsi="宋体" w:cs="宋体"/>
                <w:sz w:val="24"/>
                <w:vertAlign w:val="subscript"/>
              </w:rPr>
              <w:t>3</w:t>
            </w:r>
            <w:r>
              <w:rPr>
                <w:rFonts w:hint="eastAsia" w:ascii="宋体" w:hAnsi="宋体" w:cs="宋体"/>
                <w:sz w:val="24"/>
              </w:rPr>
              <w:t>及H</w:t>
            </w:r>
            <w:r>
              <w:rPr>
                <w:rFonts w:hint="eastAsia" w:ascii="宋体" w:hAnsi="宋体" w:cs="宋体"/>
                <w:sz w:val="24"/>
                <w:vertAlign w:val="subscript"/>
              </w:rPr>
              <w:t>2</w:t>
            </w:r>
            <w:r>
              <w:rPr>
                <w:rFonts w:hint="eastAsia" w:ascii="宋体" w:hAnsi="宋体" w:cs="宋体"/>
                <w:sz w:val="24"/>
              </w:rPr>
              <w:t>S的卫生防护距离均为50m，则本项目卫生防护距离为100m，该距离内有西南侧金色家园居民区等环境敏感目标在项目区的上侧风向，因此本项目对金色家园居民影响较小。由于原项目建设时未出台相关政策设置卫生防护距离，原项目建设完成后金色家园小区建设，为防范类似事件发生本项目设置卫生防护距离。</w:t>
            </w:r>
          </w:p>
          <w:p>
            <w:pPr>
              <w:pStyle w:val="35"/>
              <w:keepNext w:val="0"/>
              <w:keepLines w:val="0"/>
              <w:suppressLineNumbers w:val="0"/>
              <w:spacing w:before="0" w:beforeAutospacing="0" w:after="0" w:afterAutospacing="0"/>
              <w:ind w:left="0" w:right="0"/>
              <w:rPr>
                <w:rFonts w:hint="default" w:ascii="宋体" w:hAnsi="宋体" w:cs="宋体"/>
              </w:rPr>
            </w:pPr>
            <w:r>
              <w:rPr>
                <w:rFonts w:hint="eastAsia" w:ascii="宋体" w:hAnsi="宋体" w:cs="宋体"/>
              </w:rPr>
              <w:t>根据计算结果，项目区待宰间、屠宰车间、污水处理站、粪污收集房需分别设置100m的卫生防护距离。同时本项目在运行过程中，环评提出以下措施来减少污染物对环境保护</w:t>
            </w:r>
            <w:r>
              <w:rPr>
                <w:rFonts w:hint="eastAsia" w:ascii="宋体" w:hAnsi="宋体" w:cs="宋体"/>
                <w:lang w:eastAsia="zh-CN"/>
              </w:rPr>
              <w:t>目标的</w:t>
            </w:r>
            <w:r>
              <w:rPr>
                <w:rFonts w:hint="eastAsia" w:ascii="宋体" w:hAnsi="宋体" w:cs="宋体"/>
              </w:rPr>
              <w:t>影响：</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①项目产生的固废日产日清，定期喷洒除臭剂</w:t>
            </w:r>
            <w:r>
              <w:rPr>
                <w:rFonts w:hint="eastAsia" w:ascii="宋体" w:hAnsi="宋体" w:cs="宋体"/>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②做好厂区内卫生，每天屠宰工作结束以后进行打扫</w:t>
            </w:r>
            <w:r>
              <w:rPr>
                <w:rFonts w:hint="eastAsia" w:ascii="宋体" w:hAnsi="宋体" w:cs="宋体"/>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③项目绿化树种选择当地适生树木</w:t>
            </w:r>
            <w:r>
              <w:rPr>
                <w:rFonts w:hint="eastAsia" w:ascii="宋体" w:hAnsi="宋体" w:cs="宋体"/>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④恶臭源尽量设置在离敏感目标较远的地方。</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综上，本次环评建议建设单位应该正式行文至洱源县人民政府以及规划部门，在项目区卫生防护距离范围内不得建设居民点、学校、医院等敏感目标。项目卫生防护距离包络线（见附图</w:t>
            </w:r>
            <w:r>
              <w:rPr>
                <w:rFonts w:hint="eastAsia" w:ascii="宋体" w:hAnsi="宋体" w:cs="宋体"/>
                <w:sz w:val="24"/>
                <w:lang w:val="en-US" w:eastAsia="zh-CN"/>
              </w:rPr>
              <w:t>4</w:t>
            </w:r>
            <w:r>
              <w:rPr>
                <w:rFonts w:hint="eastAsia" w:ascii="宋体" w:hAnsi="宋体" w:cs="宋体"/>
                <w:sz w:val="24"/>
              </w:rPr>
              <w:t xml:space="preserve"> ）。</w:t>
            </w:r>
          </w:p>
          <w:p>
            <w:pPr>
              <w:pStyle w:val="3"/>
              <w:suppressLineNumbers w:val="0"/>
              <w:spacing w:beforeAutospacing="0" w:afterAutospacing="0"/>
              <w:ind w:left="0" w:right="0" w:firstLine="482" w:firstLineChars="200"/>
              <w:jc w:val="both"/>
              <w:rPr>
                <w:rFonts w:hint="default" w:ascii="宋体" w:hAnsi="宋体" w:cs="宋体"/>
                <w:sz w:val="24"/>
              </w:rPr>
            </w:pPr>
            <w:r>
              <w:rPr>
                <w:rFonts w:hint="eastAsia" w:ascii="宋体" w:hAnsi="宋体" w:cs="宋体"/>
                <w:sz w:val="24"/>
                <w:lang w:val="en-US" w:eastAsia="zh-CN"/>
              </w:rPr>
              <w:t>5</w:t>
            </w:r>
            <w:r>
              <w:rPr>
                <w:rFonts w:hint="eastAsia" w:ascii="宋体" w:hAnsi="宋体" w:cs="宋体"/>
                <w:sz w:val="24"/>
              </w:rPr>
              <w:t>、 自行监测方案</w:t>
            </w:r>
          </w:p>
          <w:p>
            <w:pPr>
              <w:keepNext w:val="0"/>
              <w:keepLines w:val="0"/>
              <w:suppressLineNumbers w:val="0"/>
              <w:spacing w:before="0" w:beforeAutospacing="0" w:after="0" w:afterAutospacing="0" w:line="360" w:lineRule="auto"/>
              <w:ind w:left="0" w:right="0"/>
              <w:rPr>
                <w:rFonts w:hint="default" w:ascii="宋体" w:hAnsi="宋体" w:cs="宋体"/>
                <w:sz w:val="24"/>
              </w:rPr>
            </w:pPr>
            <w:r>
              <w:rPr>
                <w:rFonts w:hint="eastAsia"/>
              </w:rPr>
              <w:t xml:space="preserve">  </w:t>
            </w:r>
            <w:r>
              <w:rPr>
                <w:rFonts w:hint="eastAsia"/>
                <w:sz w:val="24"/>
              </w:rPr>
              <w:t xml:space="preserve"> </w:t>
            </w:r>
            <w:r>
              <w:rPr>
                <w:rFonts w:hint="eastAsia" w:ascii="宋体" w:hAnsi="宋体" w:cs="宋体"/>
                <w:sz w:val="24"/>
              </w:rPr>
              <w:t>本工程营运期大气污染物监测方案计划依据GB 16297-1996 《大气污染物综合排放标准</w:t>
            </w:r>
            <w:r>
              <w:rPr>
                <w:rFonts w:hint="eastAsia" w:ascii="宋体" w:hAnsi="宋体" w:cs="宋体"/>
                <w:sz w:val="24"/>
                <w:lang w:eastAsia="zh-CN"/>
              </w:rPr>
              <w:t>》《</w:t>
            </w:r>
            <w:r>
              <w:rPr>
                <w:rFonts w:hint="eastAsia" w:ascii="宋体" w:hAnsi="宋体" w:cs="宋体"/>
                <w:sz w:val="24"/>
              </w:rPr>
              <w:t>恶臭污染物排放标准》（GB144554-93）、《排污单位自行监测技术指南 农副食品加工业》</w:t>
            </w:r>
            <w:r>
              <w:rPr>
                <w:rFonts w:hint="eastAsia" w:ascii="宋体" w:hAnsi="宋体" w:cs="宋体"/>
                <w:sz w:val="24"/>
                <w:lang w:eastAsia="zh-CN"/>
              </w:rPr>
              <w:t>（</w:t>
            </w:r>
            <w:r>
              <w:rPr>
                <w:rFonts w:hint="eastAsia" w:ascii="宋体" w:hAnsi="宋体" w:cs="宋体"/>
                <w:sz w:val="24"/>
              </w:rPr>
              <w:t>HJ 986-2018）及《排污许可证申请与核发技术规范 农副食品加工工业—屠宰及肉类加工工业》（HJ 860.3—2018）制定，详见下表4-</w:t>
            </w:r>
            <w:r>
              <w:rPr>
                <w:rFonts w:hint="eastAsia" w:ascii="宋体" w:hAnsi="宋体" w:cs="宋体"/>
                <w:sz w:val="24"/>
                <w:lang w:val="en-US" w:eastAsia="zh-CN"/>
              </w:rPr>
              <w:t>4</w:t>
            </w:r>
            <w:r>
              <w:rPr>
                <w:rFonts w:hint="eastAsia" w:ascii="宋体" w:hAnsi="宋体" w:cs="宋体"/>
                <w:sz w:val="24"/>
              </w:rPr>
              <w:t>。</w:t>
            </w:r>
          </w:p>
          <w:p>
            <w:pPr>
              <w:pStyle w:val="33"/>
              <w:keepNext w:val="0"/>
              <w:keepLines w:val="0"/>
              <w:suppressLineNumbers w:val="0"/>
              <w:spacing w:before="24" w:beforeAutospacing="0" w:after="24" w:afterAutospacing="0"/>
              <w:ind w:left="0" w:right="0"/>
              <w:rPr>
                <w:rFonts w:hint="default"/>
                <w:b/>
                <w:bCs/>
                <w:color w:val="auto"/>
                <w:sz w:val="24"/>
                <w:szCs w:val="24"/>
              </w:rPr>
            </w:pPr>
            <w:r>
              <w:rPr>
                <w:rFonts w:hint="default"/>
                <w:b/>
                <w:bCs/>
                <w:color w:val="auto"/>
                <w:sz w:val="24"/>
                <w:szCs w:val="24"/>
              </w:rPr>
              <w:t>表</w:t>
            </w:r>
            <w:r>
              <w:rPr>
                <w:rFonts w:hint="eastAsia"/>
                <w:b/>
                <w:bCs/>
                <w:color w:val="auto"/>
                <w:sz w:val="24"/>
                <w:szCs w:val="24"/>
              </w:rPr>
              <w:t>4-</w:t>
            </w:r>
            <w:r>
              <w:rPr>
                <w:rFonts w:hint="eastAsia"/>
                <w:b/>
                <w:bCs/>
                <w:color w:val="auto"/>
                <w:sz w:val="24"/>
                <w:szCs w:val="24"/>
                <w:lang w:val="en-US" w:eastAsia="zh-CN"/>
              </w:rPr>
              <w:t xml:space="preserve">4 </w:t>
            </w:r>
            <w:r>
              <w:rPr>
                <w:rFonts w:hint="eastAsia"/>
                <w:b/>
                <w:bCs/>
                <w:color w:val="auto"/>
                <w:sz w:val="24"/>
                <w:szCs w:val="24"/>
              </w:rPr>
              <w:t>大气污染物</w:t>
            </w:r>
            <w:r>
              <w:rPr>
                <w:rFonts w:hint="default"/>
                <w:b/>
                <w:bCs/>
                <w:color w:val="auto"/>
                <w:sz w:val="24"/>
                <w:szCs w:val="24"/>
              </w:rPr>
              <w:t>自行监测及记录信息表</w:t>
            </w:r>
          </w:p>
          <w:tbl>
            <w:tblPr>
              <w:tblStyle w:val="2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900"/>
              <w:gridCol w:w="873"/>
              <w:gridCol w:w="1132"/>
              <w:gridCol w:w="1554"/>
              <w:gridCol w:w="696"/>
              <w:gridCol w:w="736"/>
              <w:gridCol w:w="17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tcBorders>
                    <w:left w:val="single" w:color="auto" w:sz="0"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90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排放口类型</w:t>
                  </w:r>
                </w:p>
              </w:tc>
              <w:tc>
                <w:tcPr>
                  <w:tcW w:w="873"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排放口编号/监测点位</w:t>
                  </w: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监测指标</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标准限值</w:t>
                  </w:r>
                </w:p>
              </w:tc>
              <w:tc>
                <w:tcPr>
                  <w:tcW w:w="696"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监测设施</w:t>
                  </w:r>
                </w:p>
              </w:tc>
              <w:tc>
                <w:tcPr>
                  <w:tcW w:w="736"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手工检测频次</w:t>
                  </w:r>
                </w:p>
              </w:tc>
              <w:tc>
                <w:tcPr>
                  <w:tcW w:w="1730" w:type="dxa"/>
                  <w:tcBorders>
                    <w:righ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91" w:type="dxa"/>
                  <w:vMerge w:val="restart"/>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1</w:t>
                  </w:r>
                </w:p>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900"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无组织监测</w:t>
                  </w:r>
                </w:p>
              </w:tc>
              <w:tc>
                <w:tcPr>
                  <w:tcW w:w="873"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厂界</w:t>
                  </w: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NH</w:t>
                  </w:r>
                  <w:r>
                    <w:rPr>
                      <w:rFonts w:hint="eastAsia" w:ascii="宋体" w:hAnsi="宋体" w:eastAsia="宋体" w:cs="宋体"/>
                      <w:color w:val="auto"/>
                      <w:sz w:val="21"/>
                      <w:szCs w:val="21"/>
                      <w:vertAlign w:val="subscript"/>
                    </w:rPr>
                    <w:t>3</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1.5（mg/m³）</w:t>
                  </w:r>
                </w:p>
              </w:tc>
              <w:tc>
                <w:tcPr>
                  <w:tcW w:w="696"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手工监测</w:t>
                  </w:r>
                </w:p>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1次/半年</w:t>
                  </w:r>
                </w:p>
              </w:tc>
              <w:tc>
                <w:tcPr>
                  <w:tcW w:w="1730" w:type="dxa"/>
                  <w:vMerge w:val="restart"/>
                  <w:tcBorders>
                    <w:right w:val="single" w:color="auto" w:sz="4" w:space="0"/>
                    <w:tl2br w:val="nil"/>
                    <w:tr2bl w:val="nil"/>
                  </w:tcBorders>
                  <w:vAlign w:val="center"/>
                </w:tcPr>
                <w:p>
                  <w:pPr>
                    <w:pStyle w:val="31"/>
                    <w:keepNext w:val="0"/>
                    <w:keepLines w:val="0"/>
                    <w:suppressLineNumbers w:val="0"/>
                    <w:spacing w:before="0" w:beforeAutospacing="0" w:after="0" w:afterAutospacing="0"/>
                    <w:ind w:left="0" w:right="0"/>
                    <w:jc w:val="left"/>
                    <w:rPr>
                      <w:rFonts w:hint="default" w:ascii="宋体" w:hAnsi="宋体" w:eastAsia="宋体" w:cs="宋体"/>
                      <w:color w:val="auto"/>
                      <w:sz w:val="21"/>
                      <w:szCs w:val="21"/>
                    </w:rPr>
                  </w:pPr>
                  <w:r>
                    <w:rPr>
                      <w:rFonts w:hint="eastAsia" w:ascii="宋体" w:hAnsi="宋体" w:eastAsia="宋体" w:cs="宋体"/>
                      <w:color w:val="auto"/>
                      <w:sz w:val="21"/>
                      <w:szCs w:val="21"/>
                    </w:rPr>
                    <w:t>GB16297-1996 《大气污染物综合排放标准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恶臭污染物排放标准》（GB144554-93）、《排污单位自行监测技术指南 农副食品加工业》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HJ 986-2018）及《排污许可证申请与核发技术规范 农副食品加工工业—屠宰及肉类加工工业》（HJ 860.3—2018）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91" w:type="dxa"/>
                  <w:vMerge w:val="continue"/>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90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87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H</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S</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0.06（mg/m³）</w:t>
                  </w:r>
                </w:p>
              </w:tc>
              <w:tc>
                <w:tcPr>
                  <w:tcW w:w="69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91" w:type="dxa"/>
                  <w:vMerge w:val="continue"/>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90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87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臭气浓度</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20（无量纲）</w:t>
                  </w:r>
                </w:p>
              </w:tc>
              <w:tc>
                <w:tcPr>
                  <w:tcW w:w="69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91" w:type="dxa"/>
                  <w:vMerge w:val="restart"/>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2</w:t>
                  </w:r>
                </w:p>
              </w:tc>
              <w:tc>
                <w:tcPr>
                  <w:tcW w:w="900"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无组织监测</w:t>
                  </w:r>
                </w:p>
              </w:tc>
              <w:tc>
                <w:tcPr>
                  <w:tcW w:w="873"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厂界</w:t>
                  </w: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二氧化硫</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0.40（mg/m³）</w:t>
                  </w:r>
                </w:p>
              </w:tc>
              <w:tc>
                <w:tcPr>
                  <w:tcW w:w="696"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手工监测</w:t>
                  </w:r>
                </w:p>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1次/半年</w:t>
                  </w: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91" w:type="dxa"/>
                  <w:vMerge w:val="continue"/>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90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87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氮氧化物</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0.12（mg/m³）</w:t>
                  </w:r>
                </w:p>
              </w:tc>
              <w:tc>
                <w:tcPr>
                  <w:tcW w:w="69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91" w:type="dxa"/>
                  <w:vMerge w:val="continue"/>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90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87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颗粒物</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1（mg/m³）</w:t>
                  </w:r>
                </w:p>
              </w:tc>
              <w:tc>
                <w:tcPr>
                  <w:tcW w:w="69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91" w:type="dxa"/>
                  <w:vMerge w:val="restart"/>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3</w:t>
                  </w:r>
                </w:p>
              </w:tc>
              <w:tc>
                <w:tcPr>
                  <w:tcW w:w="900"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一般排放口</w:t>
                  </w:r>
                </w:p>
              </w:tc>
              <w:tc>
                <w:tcPr>
                  <w:tcW w:w="873"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DA001</w:t>
                  </w: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氮氧化物</w:t>
                  </w:r>
                </w:p>
              </w:tc>
              <w:tc>
                <w:tcPr>
                  <w:tcW w:w="155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lang w:val="en-US" w:eastAsia="zh-CN"/>
                    </w:rPr>
                    <w:t>240</w:t>
                  </w:r>
                  <w:r>
                    <w:rPr>
                      <w:rFonts w:hint="eastAsia" w:ascii="宋体" w:hAnsi="宋体" w:cs="宋体"/>
                      <w:color w:val="auto"/>
                      <w:szCs w:val="21"/>
                    </w:rPr>
                    <w:t>(</w:t>
                  </w:r>
                  <w:r>
                    <w:rPr>
                      <w:rFonts w:hint="eastAsia" w:ascii="宋体" w:hAnsi="宋体" w:eastAsia="宋体" w:cs="宋体"/>
                      <w:color w:val="auto"/>
                      <w:sz w:val="21"/>
                      <w:szCs w:val="21"/>
                    </w:rPr>
                    <w:t>mg/m³</w:t>
                  </w:r>
                  <w:r>
                    <w:rPr>
                      <w:rFonts w:hint="eastAsia" w:ascii="宋体" w:hAnsi="宋体" w:cs="宋体"/>
                      <w:color w:val="auto"/>
                      <w:szCs w:val="21"/>
                    </w:rPr>
                    <w:t>)</w:t>
                  </w:r>
                </w:p>
              </w:tc>
              <w:tc>
                <w:tcPr>
                  <w:tcW w:w="696"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手工监测</w:t>
                  </w:r>
                </w:p>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1次/半年</w:t>
                  </w: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dxa"/>
                  <w:vMerge w:val="continue"/>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90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87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颗粒物</w:t>
                  </w:r>
                </w:p>
              </w:tc>
              <w:tc>
                <w:tcPr>
                  <w:tcW w:w="155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lang w:val="en-US" w:eastAsia="zh-CN"/>
                    </w:rPr>
                    <w:t>120</w:t>
                  </w:r>
                  <w:r>
                    <w:rPr>
                      <w:rFonts w:hint="eastAsia" w:ascii="宋体" w:hAnsi="宋体" w:cs="宋体"/>
                      <w:color w:val="auto"/>
                      <w:szCs w:val="21"/>
                    </w:rPr>
                    <w:t>(</w:t>
                  </w:r>
                  <w:r>
                    <w:rPr>
                      <w:rFonts w:hint="eastAsia" w:ascii="宋体" w:hAnsi="宋体" w:eastAsia="宋体" w:cs="宋体"/>
                      <w:color w:val="auto"/>
                      <w:sz w:val="21"/>
                      <w:szCs w:val="21"/>
                    </w:rPr>
                    <w:t>mg/m³</w:t>
                  </w:r>
                  <w:r>
                    <w:rPr>
                      <w:rFonts w:hint="eastAsia" w:ascii="宋体" w:hAnsi="宋体" w:cs="宋体"/>
                      <w:color w:val="auto"/>
                      <w:szCs w:val="21"/>
                    </w:rPr>
                    <w:t>)</w:t>
                  </w:r>
                </w:p>
              </w:tc>
              <w:tc>
                <w:tcPr>
                  <w:tcW w:w="69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dxa"/>
                  <w:vMerge w:val="restart"/>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4</w:t>
                  </w:r>
                </w:p>
              </w:tc>
              <w:tc>
                <w:tcPr>
                  <w:tcW w:w="900"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一般排放口</w:t>
                  </w:r>
                </w:p>
              </w:tc>
              <w:tc>
                <w:tcPr>
                  <w:tcW w:w="873"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DA002</w:t>
                  </w: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NH</w:t>
                  </w:r>
                  <w:r>
                    <w:rPr>
                      <w:rFonts w:hint="eastAsia" w:ascii="宋体" w:hAnsi="宋体" w:eastAsia="宋体" w:cs="宋体"/>
                      <w:color w:val="auto"/>
                      <w:sz w:val="21"/>
                      <w:szCs w:val="21"/>
                      <w:vertAlign w:val="subscript"/>
                    </w:rPr>
                    <w:t>3</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0.33(kg/h)</w:t>
                  </w:r>
                </w:p>
              </w:tc>
              <w:tc>
                <w:tcPr>
                  <w:tcW w:w="696"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手工监测</w:t>
                  </w:r>
                </w:p>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1次/半年</w:t>
                  </w: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91" w:type="dxa"/>
                  <w:vMerge w:val="continue"/>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90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87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H</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S</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4.9(kg/h)</w:t>
                  </w:r>
                </w:p>
              </w:tc>
              <w:tc>
                <w:tcPr>
                  <w:tcW w:w="69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1次/半年</w:t>
                  </w: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91" w:type="dxa"/>
                  <w:vMerge w:val="continue"/>
                  <w:tcBorders>
                    <w:left w:val="single" w:color="auto" w:sz="4" w:space="0"/>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90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87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13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臭气浓度</w:t>
                  </w:r>
                </w:p>
              </w:tc>
              <w:tc>
                <w:tcPr>
                  <w:tcW w:w="1554"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r>
                    <w:rPr>
                      <w:rFonts w:hint="eastAsia" w:ascii="宋体" w:hAnsi="宋体" w:eastAsia="宋体" w:cs="宋体"/>
                      <w:color w:val="auto"/>
                      <w:sz w:val="21"/>
                      <w:szCs w:val="21"/>
                    </w:rPr>
                    <w:t>2000（无量纲）</w:t>
                  </w:r>
                </w:p>
              </w:tc>
              <w:tc>
                <w:tcPr>
                  <w:tcW w:w="69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736"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c>
                <w:tcPr>
                  <w:tcW w:w="1730" w:type="dxa"/>
                  <w:vMerge w:val="continue"/>
                  <w:tcBorders>
                    <w:right w:val="single" w:color="auto" w:sz="4" w:space="0"/>
                    <w:tl2br w:val="nil"/>
                    <w:tr2bl w:val="nil"/>
                  </w:tcBorders>
                </w:tcPr>
                <w:p>
                  <w:pPr>
                    <w:pStyle w:val="31"/>
                    <w:keepNext w:val="0"/>
                    <w:keepLines w:val="0"/>
                    <w:suppressLineNumbers w:val="0"/>
                    <w:spacing w:before="0" w:beforeAutospacing="0" w:after="0" w:afterAutospacing="0"/>
                    <w:ind w:left="0" w:right="0"/>
                    <w:rPr>
                      <w:rFonts w:hint="default" w:ascii="宋体" w:hAnsi="宋体" w:eastAsia="宋体" w:cs="宋体"/>
                      <w:color w:val="auto"/>
                      <w:sz w:val="21"/>
                      <w:szCs w:val="21"/>
                    </w:rPr>
                  </w:pPr>
                </w:p>
              </w:tc>
            </w:tr>
          </w:tbl>
          <w:p>
            <w:pPr>
              <w:keepNext w:val="0"/>
              <w:keepLines w:val="0"/>
              <w:suppressLineNumbers w:val="0"/>
              <w:spacing w:before="0" w:beforeAutospacing="0" w:after="0" w:afterAutospacing="0" w:line="360" w:lineRule="auto"/>
              <w:ind w:left="0" w:right="0" w:firstLine="480" w:firstLineChars="200"/>
              <w:rPr>
                <w:rFonts w:hint="eastAsia" w:ascii="宋体" w:hAnsi="宋体" w:cs="宋体"/>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color w:val="auto"/>
                <w:sz w:val="24"/>
              </w:rPr>
              <w:t>项目自行检测委托有资质的第三方检测机构完成，检测</w:t>
            </w:r>
            <w:r>
              <w:rPr>
                <w:rFonts w:hint="eastAsia" w:ascii="宋体" w:hAnsi="宋体" w:cs="宋体"/>
                <w:sz w:val="24"/>
              </w:rPr>
              <w:t>方法由第三方机构根据相关规范确定。建设方要求第三方检测公司按《固定污染源监测质量保证与质量控制技术规范（试行）》（HJ/373）执行相关监测操作。</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监测数据记录、整理、存档要求：应当定期记录开展手工监测的日期、时间、污染物排放口和监测点位、监测方法、监测频次、监测仪器及型号、采样方法、监测结果等，并建立台账记录报告。</w:t>
            </w:r>
          </w:p>
          <w:p>
            <w:pPr>
              <w:keepNext w:val="0"/>
              <w:keepLines w:val="0"/>
              <w:suppressLineNumbers w:val="0"/>
              <w:spacing w:before="0" w:beforeAutospacing="0" w:after="0" w:afterAutospacing="0" w:line="360" w:lineRule="auto"/>
              <w:ind w:left="0" w:right="0" w:firstLine="482" w:firstLineChars="200"/>
              <w:rPr>
                <w:rFonts w:hint="eastAsia"/>
                <w:b/>
                <w:bCs/>
                <w:sz w:val="24"/>
              </w:rPr>
            </w:pPr>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lang w:eastAsia="zh-CN"/>
              </w:rPr>
              <w:t>（二）</w:t>
            </w:r>
            <w:r>
              <w:rPr>
                <w:rFonts w:hint="default"/>
                <w:b/>
                <w:bCs/>
                <w:sz w:val="24"/>
              </w:rPr>
              <w:t>水污染物</w:t>
            </w:r>
          </w:p>
          <w:p>
            <w:pPr>
              <w:keepNext w:val="0"/>
              <w:keepLines w:val="0"/>
              <w:suppressLineNumbers w:val="0"/>
              <w:spacing w:before="0" w:beforeAutospacing="0" w:after="0" w:afterAutospacing="0" w:line="360" w:lineRule="auto"/>
              <w:ind w:left="0" w:right="0" w:firstLine="480" w:firstLineChars="200"/>
              <w:rPr>
                <w:rFonts w:hint="default"/>
                <w:sz w:val="24"/>
                <w:lang w:val="zh-CN"/>
              </w:rPr>
            </w:pPr>
            <w:r>
              <w:rPr>
                <w:rFonts w:hint="eastAsia"/>
                <w:sz w:val="24"/>
                <w:lang w:val="zh-CN"/>
              </w:rPr>
              <w:t>运营期</w:t>
            </w:r>
            <w:r>
              <w:rPr>
                <w:rFonts w:hint="default"/>
                <w:sz w:val="24"/>
                <w:lang w:val="zh-CN"/>
              </w:rPr>
              <w:t>产生的废水主要为</w:t>
            </w:r>
            <w:r>
              <w:rPr>
                <w:rFonts w:hint="eastAsia"/>
                <w:sz w:val="24"/>
              </w:rPr>
              <w:t>生产废水</w:t>
            </w:r>
            <w:r>
              <w:rPr>
                <w:rFonts w:hint="eastAsia"/>
                <w:sz w:val="24"/>
                <w:lang w:val="zh-CN"/>
              </w:rPr>
              <w:t>、生活污水。</w:t>
            </w:r>
          </w:p>
          <w:p>
            <w:pPr>
              <w:pStyle w:val="16"/>
              <w:keepNext w:val="0"/>
              <w:keepLines w:val="0"/>
              <w:suppressLineNumbers w:val="0"/>
              <w:spacing w:before="0" w:beforeAutospacing="0" w:after="0" w:afterAutospacing="0" w:line="360" w:lineRule="auto"/>
              <w:ind w:left="0" w:right="0"/>
              <w:rPr>
                <w:rFonts w:hint="default" w:ascii="宋体" w:hAnsi="宋体" w:cs="宋体"/>
                <w:b/>
                <w:bCs/>
                <w:color w:val="auto"/>
                <w:sz w:val="24"/>
              </w:rPr>
            </w:pPr>
            <w:r>
              <w:rPr>
                <w:rFonts w:hint="eastAsia"/>
                <w:sz w:val="24"/>
              </w:rPr>
              <w:t xml:space="preserve">  </w:t>
            </w:r>
            <w:r>
              <w:rPr>
                <w:rFonts w:hint="eastAsia"/>
                <w:color w:val="FF0000"/>
                <w:sz w:val="24"/>
              </w:rPr>
              <w:t xml:space="preserve"> </w:t>
            </w:r>
            <w:r>
              <w:rPr>
                <w:rFonts w:hint="eastAsia" w:ascii="宋体" w:hAnsi="宋体" w:cs="宋体"/>
                <w:b/>
                <w:bCs/>
                <w:color w:val="0000FF"/>
                <w:sz w:val="24"/>
              </w:rPr>
              <w:t xml:space="preserve"> </w:t>
            </w:r>
            <w:r>
              <w:rPr>
                <w:rFonts w:hint="eastAsia" w:ascii="宋体" w:hAnsi="宋体" w:cs="宋体"/>
                <w:b/>
                <w:bCs/>
                <w:color w:val="auto"/>
                <w:sz w:val="24"/>
              </w:rPr>
              <w:t>1、水污染源强核算</w:t>
            </w:r>
          </w:p>
          <w:p>
            <w:pPr>
              <w:pStyle w:val="35"/>
              <w:keepNext w:val="0"/>
              <w:keepLines w:val="0"/>
              <w:numPr>
                <w:ilvl w:val="0"/>
                <w:numId w:val="7"/>
              </w:numPr>
              <w:suppressLineNumbers w:val="0"/>
              <w:spacing w:before="0" w:beforeAutospacing="0" w:after="0" w:afterAutospacing="0"/>
              <w:ind w:left="0" w:right="0"/>
              <w:rPr>
                <w:rFonts w:hint="default"/>
                <w:color w:val="auto"/>
              </w:rPr>
            </w:pPr>
            <w:r>
              <w:rPr>
                <w:rFonts w:hint="eastAsia"/>
                <w:color w:val="auto"/>
              </w:rPr>
              <w:t>生产用水核算</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lang w:val="zh-CN"/>
              </w:rPr>
              <w:t>生产屠宰用水包括待宰圈地面清洁用水、屠宰车间用水、内脏处理间用水。</w:t>
            </w:r>
            <w:r>
              <w:rPr>
                <w:rFonts w:hint="eastAsia"/>
                <w:color w:val="auto"/>
                <w:sz w:val="24"/>
              </w:rPr>
              <w:t>屠宰生产废水包括</w:t>
            </w:r>
            <w:r>
              <w:rPr>
                <w:rFonts w:hint="eastAsia"/>
                <w:color w:val="auto"/>
                <w:sz w:val="24"/>
                <w:lang w:val="zh-CN"/>
              </w:rPr>
              <w:t>待宰圈舍废水（</w:t>
            </w:r>
            <w:r>
              <w:rPr>
                <w:rFonts w:hint="eastAsia"/>
                <w:color w:val="auto"/>
                <w:sz w:val="24"/>
              </w:rPr>
              <w:t>W1</w:t>
            </w:r>
            <w:r>
              <w:rPr>
                <w:rFonts w:hint="eastAsia"/>
                <w:color w:val="auto"/>
                <w:sz w:val="24"/>
                <w:lang w:val="zh-CN"/>
              </w:rPr>
              <w:t>）、待宰动物清洗废水（</w:t>
            </w:r>
            <w:r>
              <w:rPr>
                <w:rFonts w:hint="eastAsia"/>
                <w:color w:val="auto"/>
                <w:sz w:val="24"/>
              </w:rPr>
              <w:t>W2</w:t>
            </w:r>
            <w:r>
              <w:rPr>
                <w:rFonts w:hint="eastAsia"/>
                <w:color w:val="auto"/>
                <w:sz w:val="24"/>
                <w:lang w:val="zh-CN"/>
              </w:rPr>
              <w:t>）、烫毛废水（</w:t>
            </w:r>
            <w:r>
              <w:rPr>
                <w:rFonts w:hint="eastAsia"/>
                <w:color w:val="auto"/>
                <w:sz w:val="24"/>
              </w:rPr>
              <w:t>W3</w:t>
            </w:r>
            <w:r>
              <w:rPr>
                <w:rFonts w:hint="eastAsia"/>
                <w:color w:val="auto"/>
                <w:sz w:val="24"/>
                <w:lang w:val="zh-CN"/>
              </w:rPr>
              <w:t>）、内脏清洗废水（</w:t>
            </w:r>
            <w:r>
              <w:rPr>
                <w:rFonts w:hint="eastAsia"/>
                <w:color w:val="auto"/>
                <w:sz w:val="24"/>
              </w:rPr>
              <w:t>W4</w:t>
            </w:r>
            <w:r>
              <w:rPr>
                <w:rFonts w:hint="eastAsia"/>
                <w:color w:val="auto"/>
                <w:sz w:val="24"/>
                <w:lang w:val="zh-CN"/>
              </w:rPr>
              <w:t>）、</w:t>
            </w:r>
            <w:r>
              <w:rPr>
                <w:rFonts w:hint="eastAsia"/>
                <w:color w:val="auto"/>
                <w:sz w:val="24"/>
              </w:rPr>
              <w:t>生产车间地面清洗废水（W5）。屠宰废水主要来自待宰圈和屠宰间的牲畜粪便冲洗废水和牲畜淋浴冲洗废水，屠宰和分割流程排放的含血、毛、碎肉骨渣、肠胃内容物及生产设备等清洗废水。</w:t>
            </w:r>
          </w:p>
          <w:p>
            <w:pPr>
              <w:keepNext w:val="0"/>
              <w:keepLines w:val="0"/>
              <w:suppressLineNumbers w:val="0"/>
              <w:spacing w:before="0" w:beforeAutospacing="0" w:after="0" w:afterAutospacing="0" w:line="360" w:lineRule="auto"/>
              <w:ind w:left="0" w:right="0" w:firstLine="480" w:firstLineChars="200"/>
              <w:jc w:val="left"/>
              <w:rPr>
                <w:rFonts w:hint="default" w:ascii="宋体" w:hAnsi="宋体" w:cs="宋体"/>
                <w:color w:val="auto"/>
                <w:sz w:val="24"/>
              </w:rPr>
            </w:pPr>
            <w:r>
              <w:rPr>
                <w:rFonts w:hint="eastAsia" w:ascii="宋体" w:hAnsi="宋体" w:cs="宋体"/>
                <w:color w:val="auto"/>
                <w:sz w:val="24"/>
              </w:rPr>
              <w:t>根据《屠宰与肉类加工废水治理工程技术规范》（HJ2004-2010）屠宰猪用水量为 0.5～0.7m³/头，屠宰猪按平均用水量取值，即：屠宰猪用水量为 0.6m³/头，则项目每年屠宰用水量为 59787m³/a（163.8m³/d）。废水量按用水量的80%计算，则废水量为131.04m³/d。</w:t>
            </w:r>
            <w:r>
              <w:rPr>
                <w:rFonts w:hint="default"/>
                <w:color w:val="auto"/>
                <w:sz w:val="24"/>
                <w:lang w:val="zh-CN"/>
              </w:rPr>
              <w:t>项目</w:t>
            </w:r>
            <w:r>
              <w:rPr>
                <w:rFonts w:hint="eastAsia"/>
                <w:color w:val="auto"/>
                <w:sz w:val="24"/>
              </w:rPr>
              <w:t>生产</w:t>
            </w:r>
            <w:r>
              <w:rPr>
                <w:rFonts w:hint="default"/>
                <w:color w:val="auto"/>
                <w:sz w:val="24"/>
                <w:lang w:val="zh-CN"/>
              </w:rPr>
              <w:t>屠宰废水</w:t>
            </w:r>
            <w:r>
              <w:rPr>
                <w:rFonts w:hint="eastAsia"/>
                <w:color w:val="auto"/>
                <w:sz w:val="24"/>
                <w:lang w:val="zh-CN"/>
              </w:rPr>
              <w:t>进入</w:t>
            </w:r>
            <w:r>
              <w:rPr>
                <w:rFonts w:hint="default"/>
                <w:color w:val="auto"/>
                <w:sz w:val="24"/>
                <w:lang w:val="zh-CN"/>
              </w:rPr>
              <w:t>污水处理站</w:t>
            </w:r>
            <w:r>
              <w:rPr>
                <w:rFonts w:hint="eastAsia"/>
                <w:color w:val="auto"/>
                <w:sz w:val="24"/>
                <w:lang w:val="zh-CN"/>
              </w:rPr>
              <w:t>处理达</w:t>
            </w:r>
            <w:r>
              <w:rPr>
                <w:rFonts w:hint="eastAsia"/>
                <w:color w:val="auto"/>
                <w:sz w:val="24"/>
              </w:rPr>
              <w:t>到</w:t>
            </w:r>
            <w:r>
              <w:rPr>
                <w:rFonts w:hint="default"/>
                <w:color w:val="auto"/>
                <w:sz w:val="24"/>
              </w:rPr>
              <w:t>《肉类加工工业水污染物排放标准》（GB13457-1992）中畜类屠宰加工水质标准中的三级标准后排入城镇污水管网</w:t>
            </w:r>
            <w:r>
              <w:rPr>
                <w:rFonts w:hint="eastAsia"/>
                <w:color w:val="auto"/>
                <w:sz w:val="24"/>
              </w:rPr>
              <w:t>最后由洱源县污水处理厂处理</w:t>
            </w:r>
            <w:r>
              <w:rPr>
                <w:rFonts w:hint="default"/>
                <w:color w:val="auto"/>
                <w:sz w:val="24"/>
              </w:rPr>
              <w:t>。</w:t>
            </w:r>
          </w:p>
          <w:p>
            <w:pPr>
              <w:keepNext w:val="0"/>
              <w:keepLines w:val="0"/>
              <w:suppressLineNumbers w:val="0"/>
              <w:spacing w:before="0" w:beforeAutospacing="0" w:after="0" w:afterAutospacing="0"/>
              <w:ind w:left="0" w:right="0"/>
              <w:rPr>
                <w:rFonts w:hint="default" w:ascii="宋体" w:hAnsi="宋体" w:cs="宋体"/>
                <w:color w:val="auto"/>
                <w:sz w:val="24"/>
              </w:rPr>
            </w:pP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w:t>
            </w:r>
            <w:r>
              <w:rPr>
                <w:rFonts w:hint="eastAsia"/>
                <w:sz w:val="24"/>
              </w:rPr>
              <w:t>2</w:t>
            </w:r>
            <w:r>
              <w:rPr>
                <w:rFonts w:hint="default"/>
                <w:sz w:val="24"/>
              </w:rPr>
              <w:t>）生活</w:t>
            </w:r>
            <w:r>
              <w:rPr>
                <w:rFonts w:hint="eastAsia"/>
                <w:sz w:val="24"/>
              </w:rPr>
              <w:t>用水及</w:t>
            </w:r>
            <w:r>
              <w:rPr>
                <w:rFonts w:hint="default"/>
                <w:sz w:val="24"/>
              </w:rPr>
              <w:t>污水</w:t>
            </w:r>
            <w:r>
              <w:rPr>
                <w:rFonts w:hint="eastAsia"/>
                <w:sz w:val="24"/>
              </w:rPr>
              <w:t>（W6）</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w:t>
            </w:r>
            <w:r>
              <w:rPr>
                <w:rFonts w:hint="eastAsia"/>
                <w:sz w:val="24"/>
              </w:rPr>
              <w:t>劳动定员80</w:t>
            </w:r>
            <w:r>
              <w:rPr>
                <w:rFonts w:hint="default"/>
                <w:sz w:val="24"/>
              </w:rPr>
              <w:t>人</w:t>
            </w:r>
            <w:r>
              <w:rPr>
                <w:rFonts w:hint="eastAsia"/>
                <w:sz w:val="24"/>
              </w:rPr>
              <w:t>，</w:t>
            </w:r>
            <w:r>
              <w:rPr>
                <w:rFonts w:hint="default"/>
                <w:sz w:val="24"/>
              </w:rPr>
              <w:t>均</w:t>
            </w:r>
            <w:r>
              <w:rPr>
                <w:rFonts w:hint="eastAsia"/>
                <w:sz w:val="24"/>
              </w:rPr>
              <w:t>不</w:t>
            </w:r>
            <w:r>
              <w:rPr>
                <w:rFonts w:hint="default"/>
                <w:sz w:val="24"/>
              </w:rPr>
              <w:t>在厂内</w:t>
            </w:r>
            <w:r>
              <w:rPr>
                <w:rFonts w:hint="eastAsia"/>
                <w:sz w:val="24"/>
              </w:rPr>
              <w:t>住</w:t>
            </w:r>
            <w:r>
              <w:rPr>
                <w:rFonts w:hint="default"/>
                <w:sz w:val="24"/>
              </w:rPr>
              <w:t>宿，</w:t>
            </w:r>
            <w:r>
              <w:rPr>
                <w:rFonts w:hint="eastAsia"/>
                <w:sz w:val="24"/>
              </w:rPr>
              <w:t>场内仅设置员工临时休息室。</w:t>
            </w:r>
            <w:r>
              <w:rPr>
                <w:rFonts w:hint="default"/>
                <w:sz w:val="24"/>
              </w:rPr>
              <w:t>根据《云南省地方标准用水定额》（</w:t>
            </w:r>
            <w:r>
              <w:rPr>
                <w:rFonts w:hint="eastAsia"/>
                <w:sz w:val="24"/>
              </w:rPr>
              <w:t>D</w:t>
            </w:r>
            <w:r>
              <w:rPr>
                <w:rFonts w:hint="default"/>
                <w:sz w:val="24"/>
              </w:rPr>
              <w:t>B53/T16</w:t>
            </w:r>
            <w:r>
              <w:rPr>
                <w:rFonts w:hint="eastAsia"/>
                <w:sz w:val="24"/>
              </w:rPr>
              <w:t>8</w:t>
            </w:r>
            <w:r>
              <w:rPr>
                <w:rFonts w:hint="default"/>
                <w:sz w:val="24"/>
              </w:rPr>
              <w:t>-201</w:t>
            </w:r>
            <w:r>
              <w:rPr>
                <w:rFonts w:hint="eastAsia"/>
                <w:sz w:val="24"/>
              </w:rPr>
              <w:t>9</w:t>
            </w:r>
            <w:r>
              <w:rPr>
                <w:rFonts w:hint="default"/>
                <w:sz w:val="24"/>
              </w:rPr>
              <w:t>）标准，用水量以</w:t>
            </w:r>
            <w:r>
              <w:rPr>
                <w:rFonts w:hint="eastAsia"/>
                <w:sz w:val="24"/>
              </w:rPr>
              <w:t>4</w:t>
            </w:r>
            <w:r>
              <w:rPr>
                <w:rFonts w:hint="default"/>
                <w:sz w:val="24"/>
              </w:rPr>
              <w:t>0L/</w:t>
            </w:r>
            <w:r>
              <w:rPr>
                <w:rFonts w:hint="eastAsia"/>
                <w:sz w:val="24"/>
                <w:lang w:eastAsia="zh-CN"/>
              </w:rPr>
              <w:t>（</w:t>
            </w:r>
            <w:r>
              <w:rPr>
                <w:rFonts w:hint="default"/>
                <w:sz w:val="24"/>
              </w:rPr>
              <w:t>人·d）计，则员工</w:t>
            </w:r>
            <w:r>
              <w:rPr>
                <w:rFonts w:hint="eastAsia"/>
                <w:sz w:val="24"/>
              </w:rPr>
              <w:t>淋浴</w:t>
            </w:r>
            <w:r>
              <w:rPr>
                <w:rFonts w:hint="default"/>
                <w:sz w:val="24"/>
              </w:rPr>
              <w:t>用水量约为</w:t>
            </w:r>
            <w:r>
              <w:rPr>
                <w:rFonts w:hint="eastAsia"/>
                <w:sz w:val="24"/>
              </w:rPr>
              <w:t>3.2m³</w:t>
            </w:r>
            <w:r>
              <w:rPr>
                <w:rFonts w:hint="default"/>
                <w:sz w:val="24"/>
              </w:rPr>
              <w:t>/d，</w:t>
            </w:r>
            <w:r>
              <w:rPr>
                <w:rFonts w:hint="eastAsia"/>
                <w:sz w:val="24"/>
              </w:rPr>
              <w:t>1168m³</w:t>
            </w:r>
            <w:r>
              <w:rPr>
                <w:rFonts w:hint="default"/>
                <w:sz w:val="24"/>
              </w:rPr>
              <w:t>/a，污水产生量按用水量的80％计，污水产生量约为</w:t>
            </w:r>
            <w:r>
              <w:rPr>
                <w:rFonts w:hint="eastAsia"/>
                <w:sz w:val="24"/>
              </w:rPr>
              <w:t>2.56</w:t>
            </w:r>
            <w:r>
              <w:rPr>
                <w:rFonts w:hint="default"/>
                <w:sz w:val="24"/>
              </w:rPr>
              <w:t xml:space="preserve"> </w:t>
            </w:r>
            <w:r>
              <w:rPr>
                <w:rFonts w:hint="eastAsia"/>
                <w:sz w:val="24"/>
              </w:rPr>
              <w:t>m³</w:t>
            </w:r>
            <w:r>
              <w:rPr>
                <w:rFonts w:hint="default"/>
                <w:sz w:val="24"/>
              </w:rPr>
              <w:t>/d，</w:t>
            </w:r>
            <w:r>
              <w:rPr>
                <w:rFonts w:hint="eastAsia"/>
                <w:sz w:val="24"/>
              </w:rPr>
              <w:t>934.4m³</w:t>
            </w:r>
            <w:r>
              <w:rPr>
                <w:rFonts w:hint="default"/>
                <w:sz w:val="24"/>
              </w:rPr>
              <w:t>/a。</w:t>
            </w:r>
          </w:p>
          <w:p>
            <w:pPr>
              <w:keepNext w:val="0"/>
              <w:keepLines w:val="0"/>
              <w:suppressLineNumbers w:val="0"/>
              <w:adjustRightInd w:val="0"/>
              <w:spacing w:before="0" w:beforeAutospacing="0" w:after="0" w:afterAutospacing="0" w:line="360" w:lineRule="auto"/>
              <w:ind w:left="0" w:right="0" w:firstLine="480" w:firstLineChars="200"/>
              <w:rPr>
                <w:rFonts w:hint="default"/>
                <w:sz w:val="24"/>
              </w:rPr>
            </w:pPr>
            <w:r>
              <w:rPr>
                <w:rFonts w:hint="eastAsia"/>
                <w:sz w:val="24"/>
              </w:rPr>
              <w:t>生活污水</w:t>
            </w:r>
            <w:r>
              <w:rPr>
                <w:rFonts w:hint="default"/>
                <w:sz w:val="24"/>
              </w:rPr>
              <w:t>主要污染物为COD，BOD</w:t>
            </w:r>
            <w:r>
              <w:rPr>
                <w:rFonts w:hint="default"/>
                <w:sz w:val="24"/>
                <w:vertAlign w:val="subscript"/>
              </w:rPr>
              <w:t>5</w:t>
            </w:r>
            <w:r>
              <w:rPr>
                <w:rFonts w:hint="default"/>
                <w:sz w:val="24"/>
              </w:rPr>
              <w:t>，NH</w:t>
            </w:r>
            <w:r>
              <w:rPr>
                <w:rFonts w:hint="default"/>
                <w:sz w:val="24"/>
                <w:vertAlign w:val="subscript"/>
              </w:rPr>
              <w:t>3</w:t>
            </w:r>
            <w:r>
              <w:rPr>
                <w:rFonts w:hint="default"/>
                <w:sz w:val="24"/>
              </w:rPr>
              <w:t>-N，SS，TP 等。</w:t>
            </w:r>
            <w:r>
              <w:rPr>
                <w:rFonts w:hint="eastAsia"/>
                <w:sz w:val="24"/>
              </w:rPr>
              <w:t>生活污水经化粪池处理后</w:t>
            </w:r>
            <w:r>
              <w:rPr>
                <w:rFonts w:hint="default"/>
                <w:color w:val="auto"/>
                <w:sz w:val="24"/>
              </w:rPr>
              <w:t>与</w:t>
            </w:r>
            <w:r>
              <w:rPr>
                <w:rFonts w:hint="eastAsia"/>
                <w:color w:val="auto"/>
                <w:sz w:val="24"/>
              </w:rPr>
              <w:t>生产废水进入</w:t>
            </w:r>
            <w:r>
              <w:rPr>
                <w:rFonts w:hint="default"/>
                <w:color w:val="auto"/>
                <w:sz w:val="24"/>
              </w:rPr>
              <w:t>一体化污水处理站</w:t>
            </w:r>
            <w:r>
              <w:rPr>
                <w:rFonts w:hint="default"/>
                <w:color w:val="3B64FC"/>
                <w:sz w:val="24"/>
              </w:rPr>
              <w:t>，</w:t>
            </w:r>
            <w:r>
              <w:rPr>
                <w:rFonts w:hint="default"/>
                <w:sz w:val="24"/>
              </w:rPr>
              <w:t>处理达标后外排。</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sz w:val="24"/>
                <w:lang w:val="zh-CN"/>
              </w:rPr>
            </w:pPr>
            <w:r>
              <w:rPr>
                <w:rFonts w:hint="eastAsia"/>
                <w:sz w:val="24"/>
                <w:lang w:val="zh-CN"/>
              </w:rPr>
              <w:t>（</w:t>
            </w:r>
            <w:r>
              <w:rPr>
                <w:rFonts w:hint="eastAsia"/>
                <w:sz w:val="24"/>
              </w:rPr>
              <w:t>3</w:t>
            </w:r>
            <w:r>
              <w:rPr>
                <w:rFonts w:hint="eastAsia"/>
                <w:sz w:val="24"/>
                <w:lang w:val="zh-CN"/>
              </w:rPr>
              <w:t>）</w:t>
            </w:r>
            <w:r>
              <w:rPr>
                <w:rFonts w:hint="default"/>
                <w:sz w:val="24"/>
                <w:lang w:val="zh-CN"/>
              </w:rPr>
              <w:t>绿化</w:t>
            </w:r>
            <w:r>
              <w:rPr>
                <w:rFonts w:hint="eastAsia"/>
                <w:sz w:val="24"/>
                <w:lang w:val="zh-CN"/>
              </w:rPr>
              <w:t>、硬地浇洒</w:t>
            </w:r>
            <w:r>
              <w:rPr>
                <w:rFonts w:hint="default"/>
                <w:sz w:val="24"/>
                <w:lang w:val="zh-CN"/>
              </w:rPr>
              <w:t>用水</w:t>
            </w:r>
          </w:p>
          <w:p>
            <w:pPr>
              <w:keepNext w:val="0"/>
              <w:keepLines w:val="0"/>
              <w:suppressLineNumbers w:val="0"/>
              <w:adjustRightInd w:val="0"/>
              <w:spacing w:before="0" w:beforeAutospacing="0" w:after="0" w:afterAutospacing="0" w:line="360" w:lineRule="auto"/>
              <w:ind w:left="0" w:right="0" w:firstLine="720" w:firstLineChars="300"/>
              <w:rPr>
                <w:rFonts w:hint="default"/>
                <w:sz w:val="24"/>
              </w:rPr>
            </w:pPr>
            <w:r>
              <w:rPr>
                <w:rFonts w:hint="default"/>
                <w:sz w:val="24"/>
                <w:lang w:val="zh-CN"/>
              </w:rPr>
              <w:t>项目绿化面积为</w:t>
            </w:r>
            <w:r>
              <w:rPr>
                <w:rFonts w:hint="eastAsia"/>
                <w:sz w:val="24"/>
              </w:rPr>
              <w:t>600</w:t>
            </w:r>
            <w:r>
              <w:rPr>
                <w:rFonts w:hint="default"/>
                <w:sz w:val="24"/>
                <w:lang w:val="zh-CN"/>
              </w:rPr>
              <w:t>m</w:t>
            </w:r>
            <w:r>
              <w:rPr>
                <w:rFonts w:hint="default"/>
                <w:sz w:val="24"/>
                <w:vertAlign w:val="superscript"/>
                <w:lang w:val="zh-CN"/>
              </w:rPr>
              <w:t>2</w:t>
            </w:r>
            <w:r>
              <w:rPr>
                <w:rFonts w:hint="default"/>
                <w:sz w:val="24"/>
                <w:lang w:val="zh-CN"/>
              </w:rPr>
              <w:t>，根据《云南省地方标准用水定额》</w:t>
            </w:r>
            <w:r>
              <w:rPr>
                <w:rFonts w:hint="eastAsia"/>
                <w:sz w:val="24"/>
                <w:lang w:val="zh-CN"/>
              </w:rPr>
              <w:t>（</w:t>
            </w:r>
            <w:r>
              <w:rPr>
                <w:rFonts w:hint="default"/>
                <w:sz w:val="24"/>
                <w:lang w:val="zh-CN"/>
              </w:rPr>
              <w:t>DB53/T168-2013</w:t>
            </w:r>
            <w:r>
              <w:rPr>
                <w:rFonts w:hint="eastAsia"/>
                <w:sz w:val="24"/>
                <w:lang w:val="zh-CN"/>
              </w:rPr>
              <w:t>）</w:t>
            </w:r>
            <w:r>
              <w:rPr>
                <w:rFonts w:hint="default"/>
                <w:sz w:val="24"/>
                <w:lang w:val="zh-CN"/>
              </w:rPr>
              <w:t>园林绿化用水定额3L/（m</w:t>
            </w:r>
            <w:r>
              <w:rPr>
                <w:rFonts w:hint="default"/>
                <w:sz w:val="24"/>
                <w:vertAlign w:val="superscript"/>
                <w:lang w:val="zh-CN"/>
              </w:rPr>
              <w:t>2</w:t>
            </w:r>
            <w:r>
              <w:rPr>
                <w:rFonts w:hint="default"/>
                <w:sz w:val="24"/>
                <w:lang w:val="zh-CN"/>
              </w:rPr>
              <w:t>·次），用水量为</w:t>
            </w:r>
            <w:r>
              <w:rPr>
                <w:rFonts w:hint="eastAsia"/>
                <w:sz w:val="24"/>
              </w:rPr>
              <w:t>1.8</w:t>
            </w:r>
            <w:r>
              <w:rPr>
                <w:rFonts w:hint="eastAsia"/>
                <w:sz w:val="24"/>
                <w:lang w:val="zh-CN"/>
              </w:rPr>
              <w:t>m³</w:t>
            </w:r>
            <w:r>
              <w:rPr>
                <w:rFonts w:hint="default"/>
                <w:sz w:val="24"/>
                <w:lang w:val="zh-CN"/>
              </w:rPr>
              <w:t>/</w:t>
            </w:r>
            <w:r>
              <w:rPr>
                <w:rFonts w:hint="eastAsia"/>
                <w:sz w:val="24"/>
              </w:rPr>
              <w:t>d</w:t>
            </w:r>
            <w:r>
              <w:rPr>
                <w:rFonts w:hint="default"/>
                <w:sz w:val="24"/>
                <w:lang w:val="zh-CN"/>
              </w:rPr>
              <w:t>，</w:t>
            </w:r>
            <w:r>
              <w:rPr>
                <w:rFonts w:hint="eastAsia"/>
                <w:sz w:val="24"/>
              </w:rPr>
              <w:t>360m³/a。</w:t>
            </w:r>
            <w:r>
              <w:rPr>
                <w:rFonts w:hint="default"/>
                <w:sz w:val="24"/>
              </w:rPr>
              <w:t>（每年</w:t>
            </w:r>
            <w:r>
              <w:rPr>
                <w:rFonts w:hint="default"/>
                <w:bCs/>
                <w:sz w:val="24"/>
              </w:rPr>
              <w:t>365天非雨天按200天计算），</w:t>
            </w:r>
            <w:r>
              <w:rPr>
                <w:rFonts w:hint="default"/>
                <w:sz w:val="24"/>
              </w:rPr>
              <w:t>绿化用水均蒸发消耗，不产生废水。</w:t>
            </w:r>
          </w:p>
          <w:p>
            <w:pPr>
              <w:keepNext w:val="0"/>
              <w:keepLines w:val="0"/>
              <w:suppressLineNumbers w:val="0"/>
              <w:spacing w:before="0" w:beforeAutospacing="0" w:after="0" w:afterAutospacing="0" w:line="360" w:lineRule="auto"/>
              <w:ind w:left="440" w:right="0"/>
              <w:rPr>
                <w:rFonts w:hint="default"/>
                <w:sz w:val="24"/>
              </w:rPr>
            </w:pPr>
            <w:r>
              <w:rPr>
                <w:rFonts w:hint="eastAsia"/>
                <w:sz w:val="24"/>
              </w:rPr>
              <w:t>（4）检疫室用水及</w:t>
            </w:r>
            <w:r>
              <w:rPr>
                <w:rFonts w:hint="default"/>
                <w:sz w:val="24"/>
              </w:rPr>
              <w:t>废水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项目检疫室主要用于对内脏、胴体切片进行显微观察，检疫以视检为主，不涉及细菌培养，理化检验，</w:t>
            </w:r>
            <w:r>
              <w:rPr>
                <w:rFonts w:hint="eastAsia"/>
                <w:sz w:val="24"/>
              </w:rPr>
              <w:t>检疫室</w:t>
            </w:r>
            <w:r>
              <w:rPr>
                <w:rFonts w:hint="default"/>
                <w:sz w:val="24"/>
              </w:rPr>
              <w:t>用水由地面清洁用水、显微镜载玻片清洗组成，直接由项目供水系统供给。项目检验废水用水量为</w:t>
            </w:r>
            <w:r>
              <w:rPr>
                <w:rFonts w:hint="eastAsia"/>
                <w:sz w:val="24"/>
              </w:rPr>
              <w:t>1m³</w:t>
            </w:r>
            <w:r>
              <w:rPr>
                <w:rFonts w:hint="default"/>
                <w:sz w:val="24"/>
              </w:rPr>
              <w:t>/d，污水系数取0.9，检验废水量为</w:t>
            </w:r>
            <w:r>
              <w:rPr>
                <w:rFonts w:hint="eastAsia"/>
                <w:sz w:val="24"/>
              </w:rPr>
              <w:t>0.9m³</w:t>
            </w:r>
            <w:r>
              <w:rPr>
                <w:rFonts w:hint="default"/>
                <w:sz w:val="24"/>
              </w:rPr>
              <w:t>/d。</w:t>
            </w:r>
            <w:r>
              <w:rPr>
                <w:rFonts w:hint="default"/>
                <w:sz w:val="24"/>
                <w:lang w:val="zh-CN"/>
              </w:rPr>
              <w:t>废水中含有的污染物主要是SS</w:t>
            </w:r>
            <w:r>
              <w:rPr>
                <w:rFonts w:hint="eastAsia"/>
                <w:sz w:val="24"/>
                <w:lang w:val="zh-CN"/>
              </w:rPr>
              <w:t>，</w:t>
            </w:r>
            <w:r>
              <w:rPr>
                <w:rFonts w:hint="eastAsia"/>
                <w:sz w:val="24"/>
              </w:rPr>
              <w:t>检疫室</w:t>
            </w:r>
            <w:r>
              <w:rPr>
                <w:rFonts w:hint="default"/>
                <w:sz w:val="24"/>
              </w:rPr>
              <w:t>产生的废水经</w:t>
            </w:r>
            <w:r>
              <w:rPr>
                <w:rFonts w:hint="eastAsia"/>
                <w:sz w:val="24"/>
              </w:rPr>
              <w:t>消毒（氯酸钠）</w:t>
            </w:r>
            <w:r>
              <w:rPr>
                <w:rFonts w:hint="default"/>
                <w:sz w:val="24"/>
              </w:rPr>
              <w:t>处理后排入污水处理站</w:t>
            </w:r>
            <w:bookmarkStart w:id="10" w:name="OLE_LINK5"/>
            <w:bookmarkStart w:id="11" w:name="OLE_LINK6"/>
            <w:r>
              <w:rPr>
                <w:rFonts w:hint="default"/>
                <w:sz w:val="24"/>
              </w:rPr>
              <w:t>。</w:t>
            </w:r>
            <w:bookmarkEnd w:id="10"/>
            <w:bookmarkEnd w:id="11"/>
          </w:p>
          <w:p>
            <w:pPr>
              <w:keepNext w:val="0"/>
              <w:keepLines w:val="0"/>
              <w:suppressLineNumbers w:val="0"/>
              <w:adjustRightInd w:val="0"/>
              <w:spacing w:before="0" w:beforeAutospacing="0" w:after="0" w:afterAutospacing="0" w:line="360" w:lineRule="auto"/>
              <w:ind w:left="420" w:leftChars="200" w:right="0"/>
              <w:rPr>
                <w:rFonts w:hint="default"/>
                <w:sz w:val="24"/>
              </w:rPr>
            </w:pPr>
            <w:r>
              <w:rPr>
                <w:rFonts w:hint="eastAsia"/>
                <w:sz w:val="24"/>
              </w:rPr>
              <w:t>（5）电蒸发器用水及排水</w:t>
            </w:r>
          </w:p>
          <w:p>
            <w:pPr>
              <w:keepNext w:val="0"/>
              <w:keepLines w:val="0"/>
              <w:suppressLineNumbers w:val="0"/>
              <w:shd w:val="clear" w:color="auto" w:fill="FFFFFF" w:themeFill="background1"/>
              <w:spacing w:before="144" w:beforeAutospacing="0" w:after="0" w:afterAutospacing="0" w:line="360" w:lineRule="auto"/>
              <w:ind w:left="8" w:right="0" w:firstLine="483"/>
              <w:rPr>
                <w:rFonts w:hint="default"/>
                <w:sz w:val="24"/>
              </w:rPr>
            </w:pPr>
            <w:r>
              <w:rPr>
                <w:rFonts w:hint="default" w:ascii="宋体" w:hAnsi="宋体" w:cs="宋体"/>
                <w:spacing w:val="2"/>
                <w:sz w:val="24"/>
              </w:rPr>
              <w:t>项目区配置</w:t>
            </w:r>
            <w:r>
              <w:rPr>
                <w:rFonts w:hint="default" w:eastAsia="Times New Roman"/>
                <w:spacing w:val="2"/>
                <w:sz w:val="24"/>
              </w:rPr>
              <w:t>1</w:t>
            </w:r>
            <w:r>
              <w:rPr>
                <w:rFonts w:hint="default" w:ascii="宋体" w:hAnsi="宋体" w:cs="宋体"/>
                <w:spacing w:val="2"/>
                <w:sz w:val="24"/>
              </w:rPr>
              <w:t>个</w:t>
            </w:r>
            <w:r>
              <w:rPr>
                <w:rFonts w:hint="eastAsia" w:ascii="宋体" w:hAnsi="宋体" w:cs="宋体"/>
                <w:spacing w:val="2"/>
                <w:sz w:val="24"/>
              </w:rPr>
              <w:t>64kg</w:t>
            </w:r>
            <w:r>
              <w:rPr>
                <w:rFonts w:hint="default" w:eastAsia="Times New Roman"/>
                <w:spacing w:val="2"/>
                <w:sz w:val="24"/>
              </w:rPr>
              <w:t>/</w:t>
            </w:r>
            <w:r>
              <w:rPr>
                <w:rFonts w:hint="default" w:eastAsia="Times New Roman"/>
                <w:sz w:val="24"/>
              </w:rPr>
              <w:t>h</w:t>
            </w:r>
            <w:r>
              <w:rPr>
                <w:rFonts w:hint="default" w:ascii="宋体" w:hAnsi="宋体" w:cs="宋体"/>
                <w:spacing w:val="1"/>
                <w:sz w:val="24"/>
              </w:rPr>
              <w:t>的电</w:t>
            </w:r>
            <w:r>
              <w:rPr>
                <w:rFonts w:hint="eastAsia" w:ascii="宋体" w:hAnsi="宋体" w:cs="宋体"/>
                <w:spacing w:val="1"/>
                <w:sz w:val="24"/>
              </w:rPr>
              <w:t>蒸发器（工作原理与电锅炉类似）</w:t>
            </w:r>
            <w:r>
              <w:rPr>
                <w:rFonts w:hint="default" w:ascii="宋体" w:hAnsi="宋体" w:cs="宋体"/>
                <w:spacing w:val="1"/>
                <w:sz w:val="24"/>
              </w:rPr>
              <w:t>用于日常</w:t>
            </w:r>
            <w:r>
              <w:rPr>
                <w:rFonts w:hint="eastAsia" w:ascii="宋体" w:hAnsi="宋体" w:cs="宋体"/>
                <w:spacing w:val="1"/>
                <w:sz w:val="24"/>
              </w:rPr>
              <w:t>生产</w:t>
            </w:r>
            <w:r>
              <w:rPr>
                <w:rFonts w:hint="default" w:ascii="宋体" w:hAnsi="宋体" w:cs="宋体"/>
                <w:spacing w:val="1"/>
                <w:sz w:val="24"/>
              </w:rPr>
              <w:t>作业</w:t>
            </w:r>
            <w:r>
              <w:rPr>
                <w:rFonts w:hint="default" w:ascii="宋体" w:hAnsi="宋体" w:cs="宋体"/>
                <w:spacing w:val="8"/>
                <w:sz w:val="24"/>
              </w:rPr>
              <w:t>。</w:t>
            </w:r>
            <w:r>
              <w:rPr>
                <w:rFonts w:hint="eastAsia" w:ascii="宋体" w:hAnsi="宋体" w:cs="宋体"/>
                <w:spacing w:val="8"/>
                <w:sz w:val="24"/>
              </w:rPr>
              <w:t>电蒸发器</w:t>
            </w:r>
            <w:r>
              <w:rPr>
                <w:rFonts w:hint="default" w:ascii="宋体" w:hAnsi="宋体" w:cs="宋体"/>
                <w:spacing w:val="8"/>
                <w:sz w:val="24"/>
              </w:rPr>
              <w:t>年使用时间为</w:t>
            </w:r>
            <w:r>
              <w:rPr>
                <w:rFonts w:hint="eastAsia"/>
                <w:spacing w:val="8"/>
                <w:sz w:val="24"/>
              </w:rPr>
              <w:t>1095</w:t>
            </w:r>
            <w:r>
              <w:rPr>
                <w:rFonts w:hint="default" w:ascii="宋体" w:hAnsi="宋体" w:cs="宋体"/>
                <w:spacing w:val="8"/>
                <w:sz w:val="24"/>
              </w:rPr>
              <w:t>小时。考虑到</w:t>
            </w:r>
            <w:r>
              <w:rPr>
                <w:rFonts w:hint="eastAsia" w:ascii="宋体" w:hAnsi="宋体" w:cs="宋体"/>
                <w:spacing w:val="8"/>
                <w:sz w:val="24"/>
              </w:rPr>
              <w:t>电蒸发器</w:t>
            </w:r>
            <w:r>
              <w:rPr>
                <w:rFonts w:hint="default" w:ascii="宋体" w:hAnsi="宋体" w:cs="宋体"/>
                <w:spacing w:val="8"/>
                <w:sz w:val="24"/>
              </w:rPr>
              <w:t>排污水</w:t>
            </w:r>
            <w:r>
              <w:rPr>
                <w:rFonts w:hint="default" w:ascii="宋体" w:hAnsi="宋体" w:cs="宋体"/>
                <w:spacing w:val="5"/>
                <w:sz w:val="24"/>
              </w:rPr>
              <w:t>，</w:t>
            </w:r>
            <w:r>
              <w:rPr>
                <w:rFonts w:hint="default" w:ascii="宋体" w:hAnsi="宋体" w:cs="宋体"/>
                <w:spacing w:val="8"/>
                <w:sz w:val="24"/>
              </w:rPr>
              <w:t>根据设计，</w:t>
            </w:r>
            <w:r>
              <w:rPr>
                <w:rFonts w:hint="eastAsia" w:ascii="宋体" w:hAnsi="宋体" w:cs="宋体"/>
                <w:spacing w:val="8"/>
                <w:sz w:val="24"/>
              </w:rPr>
              <w:t>电蒸发器</w:t>
            </w:r>
            <w:r>
              <w:rPr>
                <w:rFonts w:hint="default" w:ascii="宋体" w:hAnsi="宋体" w:cs="宋体"/>
                <w:spacing w:val="8"/>
                <w:sz w:val="24"/>
              </w:rPr>
              <w:t>排污水按蒸汽量</w:t>
            </w:r>
            <w:r>
              <w:rPr>
                <w:rFonts w:hint="default" w:eastAsia="Times New Roman"/>
                <w:spacing w:val="8"/>
                <w:sz w:val="24"/>
              </w:rPr>
              <w:t>5%</w:t>
            </w:r>
            <w:r>
              <w:rPr>
                <w:rFonts w:hint="default" w:ascii="宋体" w:hAnsi="宋体" w:cs="宋体"/>
                <w:spacing w:val="8"/>
                <w:sz w:val="24"/>
              </w:rPr>
              <w:t>计，</w:t>
            </w:r>
            <w:r>
              <w:rPr>
                <w:rFonts w:hint="eastAsia" w:ascii="宋体" w:hAnsi="宋体" w:cs="宋体"/>
                <w:spacing w:val="-2"/>
                <w:sz w:val="24"/>
              </w:rPr>
              <w:t>电蒸发器</w:t>
            </w:r>
            <w:r>
              <w:rPr>
                <w:rFonts w:hint="default" w:ascii="宋体" w:hAnsi="宋体" w:cs="宋体"/>
                <w:spacing w:val="-2"/>
                <w:sz w:val="24"/>
              </w:rPr>
              <w:t>排污水量为</w:t>
            </w:r>
            <w:r>
              <w:rPr>
                <w:rFonts w:hint="default" w:eastAsia="Times New Roman"/>
                <w:spacing w:val="-2"/>
                <w:sz w:val="24"/>
              </w:rPr>
              <w:t>0.0</w:t>
            </w:r>
            <w:r>
              <w:rPr>
                <w:rFonts w:hint="eastAsia"/>
                <w:spacing w:val="-2"/>
                <w:sz w:val="24"/>
              </w:rPr>
              <w:t>0</w:t>
            </w:r>
            <w:r>
              <w:rPr>
                <w:rFonts w:hint="default" w:eastAsia="Times New Roman"/>
                <w:spacing w:val="-2"/>
                <w:sz w:val="24"/>
              </w:rPr>
              <w:t>3</w:t>
            </w:r>
            <w:r>
              <w:rPr>
                <w:rFonts w:hint="eastAsia"/>
                <w:spacing w:val="-2"/>
                <w:sz w:val="24"/>
              </w:rPr>
              <w:t>2</w:t>
            </w:r>
            <w:r>
              <w:rPr>
                <w:rFonts w:hint="default" w:eastAsia="Times New Roman"/>
                <w:spacing w:val="-1"/>
                <w:sz w:val="24"/>
              </w:rPr>
              <w:t>t</w:t>
            </w:r>
            <w:r>
              <w:rPr>
                <w:rFonts w:hint="default" w:eastAsia="Times New Roman"/>
                <w:spacing w:val="-2"/>
                <w:sz w:val="24"/>
              </w:rPr>
              <w:t>/</w:t>
            </w:r>
            <w:r>
              <w:rPr>
                <w:rFonts w:hint="default" w:eastAsia="Times New Roman"/>
                <w:spacing w:val="-1"/>
                <w:sz w:val="24"/>
              </w:rPr>
              <w:t>h</w:t>
            </w:r>
            <w:r>
              <w:rPr>
                <w:rFonts w:hint="default" w:ascii="宋体" w:hAnsi="宋体" w:cs="宋体"/>
                <w:spacing w:val="-2"/>
                <w:sz w:val="24"/>
              </w:rPr>
              <w:t>，</w:t>
            </w:r>
            <w:r>
              <w:rPr>
                <w:rFonts w:hint="default" w:eastAsia="Times New Roman"/>
                <w:spacing w:val="-2"/>
                <w:sz w:val="24"/>
              </w:rPr>
              <w:t>0.</w:t>
            </w:r>
            <w:r>
              <w:rPr>
                <w:rFonts w:hint="eastAsia"/>
                <w:spacing w:val="-2"/>
                <w:sz w:val="24"/>
              </w:rPr>
              <w:t>0096</w:t>
            </w:r>
            <w:r>
              <w:rPr>
                <w:rFonts w:hint="default" w:eastAsia="Times New Roman"/>
                <w:spacing w:val="-1"/>
                <w:sz w:val="24"/>
              </w:rPr>
              <w:t>t</w:t>
            </w:r>
            <w:r>
              <w:rPr>
                <w:rFonts w:hint="default" w:eastAsia="Times New Roman"/>
                <w:spacing w:val="-2"/>
                <w:sz w:val="24"/>
              </w:rPr>
              <w:t>/</w:t>
            </w:r>
            <w:r>
              <w:rPr>
                <w:rFonts w:hint="default" w:eastAsia="Times New Roman"/>
                <w:spacing w:val="-1"/>
                <w:sz w:val="24"/>
              </w:rPr>
              <w:t>d</w:t>
            </w:r>
            <w:r>
              <w:rPr>
                <w:rFonts w:hint="default" w:ascii="宋体" w:hAnsi="宋体" w:cs="宋体"/>
                <w:spacing w:val="-2"/>
                <w:sz w:val="24"/>
              </w:rPr>
              <w:t>，</w:t>
            </w:r>
            <w:r>
              <w:rPr>
                <w:rFonts w:hint="eastAsia"/>
                <w:spacing w:val="-2"/>
                <w:sz w:val="24"/>
              </w:rPr>
              <w:t>3.504</w:t>
            </w:r>
            <w:r>
              <w:rPr>
                <w:rFonts w:hint="default" w:eastAsia="Times New Roman"/>
                <w:spacing w:val="-1"/>
                <w:sz w:val="24"/>
              </w:rPr>
              <w:t>t</w:t>
            </w:r>
            <w:r>
              <w:rPr>
                <w:rFonts w:hint="default" w:eastAsia="Times New Roman"/>
                <w:spacing w:val="-2"/>
                <w:sz w:val="24"/>
              </w:rPr>
              <w:t>/</w:t>
            </w:r>
            <w:r>
              <w:rPr>
                <w:rFonts w:hint="default" w:eastAsia="Times New Roman"/>
                <w:spacing w:val="-1"/>
                <w:sz w:val="24"/>
              </w:rPr>
              <w:t>a</w:t>
            </w:r>
            <w:r>
              <w:rPr>
                <w:rFonts w:hint="default" w:ascii="宋体" w:hAnsi="宋体" w:cs="宋体"/>
                <w:spacing w:val="-2"/>
                <w:sz w:val="24"/>
              </w:rPr>
              <w:t>。</w:t>
            </w:r>
            <w:r>
              <w:rPr>
                <w:rFonts w:hint="default" w:ascii="宋体" w:hAnsi="宋体" w:cs="宋体"/>
                <w:spacing w:val="-1"/>
                <w:sz w:val="24"/>
              </w:rPr>
              <w:t>则</w:t>
            </w:r>
            <w:r>
              <w:rPr>
                <w:rFonts w:hint="eastAsia" w:ascii="宋体" w:hAnsi="宋体" w:cs="宋体"/>
                <w:spacing w:val="-1"/>
                <w:sz w:val="24"/>
              </w:rPr>
              <w:t>电蒸发器</w:t>
            </w:r>
            <w:r>
              <w:rPr>
                <w:rFonts w:hint="default" w:ascii="宋体" w:hAnsi="宋体" w:cs="宋体"/>
                <w:spacing w:val="-1"/>
                <w:sz w:val="24"/>
              </w:rPr>
              <w:t>用水量为</w:t>
            </w:r>
            <w:r>
              <w:rPr>
                <w:rFonts w:hint="default" w:eastAsia="Times New Roman"/>
                <w:spacing w:val="-1"/>
                <w:sz w:val="24"/>
              </w:rPr>
              <w:t>0.</w:t>
            </w:r>
            <w:r>
              <w:rPr>
                <w:rFonts w:hint="eastAsia"/>
                <w:spacing w:val="-1"/>
                <w:sz w:val="24"/>
              </w:rPr>
              <w:t>0</w:t>
            </w:r>
            <w:r>
              <w:rPr>
                <w:rFonts w:hint="default" w:eastAsia="Times New Roman"/>
                <w:spacing w:val="-1"/>
                <w:sz w:val="24"/>
              </w:rPr>
              <w:t>6</w:t>
            </w:r>
            <w:r>
              <w:rPr>
                <w:rFonts w:hint="eastAsia"/>
                <w:spacing w:val="-1"/>
                <w:sz w:val="24"/>
              </w:rPr>
              <w:t>4</w:t>
            </w:r>
            <w:r>
              <w:rPr>
                <w:rFonts w:hint="default" w:eastAsia="Times New Roman"/>
                <w:spacing w:val="-1"/>
                <w:sz w:val="24"/>
              </w:rPr>
              <w:t>t/h</w:t>
            </w:r>
            <w:r>
              <w:rPr>
                <w:rFonts w:hint="default" w:ascii="宋体" w:hAnsi="宋体" w:cs="宋体"/>
                <w:spacing w:val="-1"/>
                <w:sz w:val="24"/>
              </w:rPr>
              <w:t>，</w:t>
            </w:r>
            <w:r>
              <w:rPr>
                <w:rFonts w:hint="eastAsia" w:ascii="宋体" w:hAnsi="宋体" w:cs="宋体"/>
                <w:spacing w:val="-1"/>
                <w:sz w:val="24"/>
              </w:rPr>
              <w:t>0.192</w:t>
            </w:r>
            <w:r>
              <w:rPr>
                <w:rFonts w:hint="default" w:eastAsia="Times New Roman"/>
                <w:spacing w:val="-1"/>
                <w:sz w:val="24"/>
              </w:rPr>
              <w:t>t/d</w:t>
            </w:r>
            <w:r>
              <w:rPr>
                <w:rFonts w:hint="default" w:ascii="宋体" w:hAnsi="宋体" w:cs="宋体"/>
                <w:spacing w:val="-1"/>
                <w:sz w:val="24"/>
              </w:rPr>
              <w:t>，</w:t>
            </w:r>
            <w:r>
              <w:rPr>
                <w:rFonts w:hint="eastAsia" w:ascii="宋体" w:hAnsi="宋体" w:cs="宋体"/>
                <w:spacing w:val="-1"/>
                <w:sz w:val="24"/>
              </w:rPr>
              <w:t>70.08</w:t>
            </w:r>
            <w:r>
              <w:rPr>
                <w:rFonts w:hint="default" w:eastAsia="Times New Roman"/>
                <w:spacing w:val="-1"/>
                <w:sz w:val="24"/>
              </w:rPr>
              <w:t>t/a</w:t>
            </w:r>
            <w:r>
              <w:rPr>
                <w:rFonts w:hint="default" w:ascii="宋体" w:hAnsi="宋体" w:cs="宋体"/>
                <w:spacing w:val="-1"/>
                <w:sz w:val="24"/>
              </w:rPr>
              <w:t>。</w:t>
            </w:r>
            <w:r>
              <w:rPr>
                <w:rFonts w:hint="default"/>
                <w:spacing w:val="-1"/>
                <w:sz w:val="24"/>
              </w:rPr>
              <w:t>查阅资料</w:t>
            </w:r>
            <w:r>
              <w:rPr>
                <w:rFonts w:hint="eastAsia"/>
                <w:spacing w:val="-1"/>
                <w:sz w:val="24"/>
              </w:rPr>
              <w:t>电蒸发器</w:t>
            </w:r>
            <w:r>
              <w:rPr>
                <w:rFonts w:hint="default"/>
                <w:spacing w:val="-1"/>
                <w:sz w:val="24"/>
              </w:rPr>
              <w:t>排水中污染物主要为SS</w:t>
            </w:r>
            <w:r>
              <w:rPr>
                <w:rFonts w:hint="eastAsia"/>
              </w:rPr>
              <w:t>、盐类</w:t>
            </w:r>
            <w:r>
              <w:rPr>
                <w:rFonts w:hint="eastAsia"/>
                <w:spacing w:val="-1"/>
                <w:sz w:val="24"/>
              </w:rPr>
              <w:t>，该废水用于圈舍冲洗</w:t>
            </w:r>
            <w:r>
              <w:rPr>
                <w:rFonts w:hint="default"/>
                <w:spacing w:val="-1"/>
                <w:sz w:val="24"/>
              </w:rPr>
              <w:t>。</w:t>
            </w:r>
          </w:p>
          <w:p>
            <w:pPr>
              <w:keepNext w:val="0"/>
              <w:keepLines w:val="0"/>
              <w:suppressLineNumbers w:val="0"/>
              <w:adjustRightInd w:val="0"/>
              <w:spacing w:before="0" w:beforeAutospacing="0" w:after="0" w:afterAutospacing="0" w:line="360" w:lineRule="auto"/>
              <w:ind w:left="0" w:right="0" w:firstLine="480" w:firstLineChars="200"/>
              <w:rPr>
                <w:rFonts w:hint="default"/>
                <w:sz w:val="24"/>
              </w:rPr>
            </w:pPr>
            <w:r>
              <w:rPr>
                <w:rFonts w:hint="eastAsia"/>
                <w:sz w:val="24"/>
              </w:rPr>
              <w:t>（6）软水制备废水</w:t>
            </w:r>
          </w:p>
          <w:p>
            <w:pPr>
              <w:pStyle w:val="16"/>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由于电蒸发器用水为软水，本项目拟设置一台软水制备装置，将自来水进行软化，软水处理过程有废水产生，其产生量一般为处理水量的</w:t>
            </w:r>
            <w:r>
              <w:rPr>
                <w:rFonts w:hint="eastAsia" w:ascii="宋体" w:hAnsi="宋体" w:cs="宋体"/>
                <w:sz w:val="24"/>
                <w:lang w:eastAsia="zh-CN"/>
              </w:rPr>
              <w:t>10%—20%</w:t>
            </w:r>
            <w:r>
              <w:rPr>
                <w:rFonts w:hint="eastAsia" w:ascii="宋体" w:hAnsi="宋体" w:cs="宋体"/>
                <w:sz w:val="24"/>
              </w:rPr>
              <w:t>，电蒸发器用水量为0.192t/d，故软水制备用水为0.2208t/d，制备软水0.192t/d，废水按15%计，则废水产生量为0.0288t/d。</w:t>
            </w:r>
            <w:r>
              <w:rPr>
                <w:rFonts w:hint="eastAsia" w:ascii="宋体" w:hAnsi="宋体" w:cs="宋体"/>
                <w:spacing w:val="-1"/>
                <w:sz w:val="24"/>
              </w:rPr>
              <w:t>污染物主要为SS</w:t>
            </w:r>
            <w:r>
              <w:rPr>
                <w:rFonts w:hint="eastAsia" w:ascii="宋体" w:hAnsi="宋体" w:cs="宋体"/>
              </w:rPr>
              <w:t>、</w:t>
            </w:r>
            <w:r>
              <w:rPr>
                <w:rFonts w:hint="eastAsia" w:ascii="宋体" w:hAnsi="宋体" w:cs="宋体"/>
                <w:sz w:val="24"/>
              </w:rPr>
              <w:t>盐类，废水可用作场地圈舍冲洗。</w:t>
            </w:r>
          </w:p>
          <w:p>
            <w:pPr>
              <w:keepNext w:val="0"/>
              <w:keepLines w:val="0"/>
              <w:suppressLineNumbers w:val="0"/>
              <w:adjustRightInd w:val="0"/>
              <w:spacing w:before="0" w:beforeAutospacing="0" w:after="0" w:afterAutospacing="0" w:line="360" w:lineRule="auto"/>
              <w:ind w:left="0" w:right="0" w:firstLine="480" w:firstLineChars="200"/>
              <w:rPr>
                <w:rFonts w:hint="default"/>
                <w:sz w:val="24"/>
              </w:rPr>
            </w:pPr>
            <w:r>
              <w:rPr>
                <w:rFonts w:hint="eastAsia"/>
                <w:sz w:val="24"/>
              </w:rPr>
              <w:t>（7）冷库机组补充用水量</w:t>
            </w:r>
          </w:p>
          <w:p>
            <w:pPr>
              <w:keepNext w:val="0"/>
              <w:keepLines w:val="0"/>
              <w:suppressLineNumbers w:val="0"/>
              <w:adjustRightInd w:val="0"/>
              <w:spacing w:before="0" w:beforeAutospacing="0" w:after="0" w:afterAutospacing="0" w:line="360" w:lineRule="auto"/>
              <w:ind w:left="0" w:right="0" w:firstLine="480" w:firstLineChars="200"/>
              <w:rPr>
                <w:rFonts w:hint="eastAsia"/>
                <w:sz w:val="24"/>
              </w:rPr>
            </w:pPr>
            <w:r>
              <w:rPr>
                <w:rFonts w:hint="eastAsia"/>
                <w:sz w:val="24"/>
              </w:rPr>
              <w:t>项目制冷系统冷凝器冷却水由冷凝器自带循环水泵循环使用，运行过程有损耗水量，定期补充新水。项目冷冻系统排放冷却废水量约0.5m³/d，可用于厂区绿化。</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szCs w:val="21"/>
              </w:rPr>
            </w:pPr>
            <w:r>
              <w:rPr>
                <w:rFonts w:hint="eastAsia"/>
                <w:sz w:val="24"/>
              </w:rPr>
              <w:t>（8）运输车辆冲洗排水</w:t>
            </w:r>
          </w:p>
          <w:p>
            <w:pPr>
              <w:pStyle w:val="84"/>
              <w:keepNext w:val="0"/>
              <w:keepLines w:val="0"/>
              <w:suppressLineNumbers w:val="0"/>
              <w:spacing w:before="0" w:beforeAutospacing="0" w:after="0" w:afterAutospacing="0"/>
              <w:ind w:left="0" w:right="0" w:firstLine="480" w:firstLineChars="200"/>
              <w:rPr>
                <w:rFonts w:hint="default"/>
              </w:rPr>
            </w:pPr>
            <w:r>
              <w:rPr>
                <w:rFonts w:hint="eastAsia" w:eastAsia="宋体"/>
                <w:sz w:val="24"/>
                <w:szCs w:val="24"/>
              </w:rPr>
              <w:t>本</w:t>
            </w:r>
            <w:r>
              <w:rPr>
                <w:rFonts w:hint="eastAsia" w:ascii="宋体" w:hAnsi="宋体" w:eastAsia="宋体" w:cs="宋体"/>
                <w:sz w:val="24"/>
                <w:szCs w:val="24"/>
              </w:rPr>
              <w:t>项目车辆冲洗用水量按 2t/d，废水产生系数取 0.8，废水产生量为 1.6t/d， 528t/a。一并进入厂区污水处理站处理。</w:t>
            </w:r>
            <w:r>
              <w:rPr>
                <w:rFonts w:hint="eastAsia"/>
              </w:rPr>
              <w:t xml:space="preserve"> </w:t>
            </w:r>
            <w:r>
              <w:rPr>
                <w:rFonts w:hint="default"/>
              </w:rPr>
              <w:t xml:space="preserve">  </w:t>
            </w:r>
          </w:p>
          <w:p>
            <w:pPr>
              <w:keepNext w:val="0"/>
              <w:keepLines w:val="0"/>
              <w:suppressLineNumbers w:val="0"/>
              <w:adjustRightInd w:val="0"/>
              <w:spacing w:before="0" w:beforeAutospacing="0" w:after="0" w:afterAutospacing="0" w:line="360" w:lineRule="auto"/>
              <w:ind w:left="0" w:right="0" w:firstLine="480" w:firstLineChars="200"/>
              <w:rPr>
                <w:rFonts w:hint="eastAsia"/>
                <w:sz w:val="24"/>
              </w:rPr>
            </w:pPr>
          </w:p>
          <w:p>
            <w:pPr>
              <w:keepNext w:val="0"/>
              <w:keepLines w:val="0"/>
              <w:suppressLineNumbers w:val="0"/>
              <w:adjustRightInd w:val="0"/>
              <w:spacing w:before="0" w:beforeAutospacing="0" w:after="0" w:afterAutospacing="0" w:line="360" w:lineRule="auto"/>
              <w:ind w:left="0" w:right="0" w:firstLine="480" w:firstLineChars="200"/>
              <w:rPr>
                <w:rFonts w:hint="default"/>
                <w:sz w:val="24"/>
              </w:rPr>
            </w:pPr>
            <w:r>
              <w:rPr>
                <w:rFonts w:hint="eastAsia"/>
                <w:sz w:val="24"/>
              </w:rPr>
              <w:t>项目用水及污废水产生情况见表4-</w:t>
            </w:r>
            <w:r>
              <w:rPr>
                <w:rFonts w:hint="eastAsia"/>
                <w:sz w:val="24"/>
                <w:lang w:val="en-US" w:eastAsia="zh-CN"/>
              </w:rPr>
              <w:t>5</w:t>
            </w:r>
            <w:r>
              <w:rPr>
                <w:rFonts w:hint="eastAsia"/>
                <w:sz w:val="24"/>
              </w:rPr>
              <w:t>。</w:t>
            </w:r>
          </w:p>
          <w:p>
            <w:pPr>
              <w:keepNext w:val="0"/>
              <w:keepLines w:val="0"/>
              <w:suppressLineNumbers w:val="0"/>
              <w:spacing w:before="0" w:beforeAutospacing="0" w:after="0" w:afterAutospacing="0" w:line="360" w:lineRule="auto"/>
              <w:ind w:left="0" w:right="0"/>
              <w:jc w:val="both"/>
              <w:rPr>
                <w:rFonts w:hint="default"/>
                <w:b/>
                <w:sz w:val="24"/>
              </w:rPr>
            </w:pPr>
          </w:p>
          <w:p>
            <w:pPr>
              <w:keepNext w:val="0"/>
              <w:keepLines w:val="0"/>
              <w:suppressLineNumbers w:val="0"/>
              <w:spacing w:before="0" w:beforeAutospacing="0" w:after="0" w:afterAutospacing="0" w:line="360" w:lineRule="auto"/>
              <w:ind w:left="0" w:right="0" w:firstLine="482"/>
              <w:jc w:val="center"/>
              <w:rPr>
                <w:rFonts w:hint="default"/>
                <w:b/>
                <w:sz w:val="24"/>
              </w:rPr>
            </w:pPr>
            <w:r>
              <w:rPr>
                <w:rFonts w:hint="default"/>
                <w:b/>
                <w:sz w:val="24"/>
              </w:rPr>
              <w:t>表</w:t>
            </w:r>
            <w:r>
              <w:rPr>
                <w:rFonts w:hint="eastAsia"/>
                <w:b/>
                <w:sz w:val="24"/>
              </w:rPr>
              <w:t>4-</w:t>
            </w:r>
            <w:r>
              <w:rPr>
                <w:rFonts w:hint="eastAsia"/>
                <w:b/>
                <w:sz w:val="24"/>
                <w:lang w:val="en-US" w:eastAsia="zh-CN"/>
              </w:rPr>
              <w:t>5</w:t>
            </w:r>
            <w:r>
              <w:rPr>
                <w:rFonts w:hint="default"/>
                <w:b/>
                <w:sz w:val="24"/>
              </w:rPr>
              <w:t xml:space="preserve"> </w:t>
            </w:r>
            <w:r>
              <w:rPr>
                <w:rFonts w:hint="eastAsia"/>
                <w:b/>
                <w:sz w:val="24"/>
              </w:rPr>
              <w:t xml:space="preserve"> </w:t>
            </w:r>
            <w:r>
              <w:rPr>
                <w:rFonts w:hint="default"/>
                <w:b/>
                <w:sz w:val="24"/>
              </w:rPr>
              <w:t>项目废水产生汇总表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79"/>
              <w:gridCol w:w="770"/>
              <w:gridCol w:w="1113"/>
              <w:gridCol w:w="1332"/>
              <w:gridCol w:w="744"/>
              <w:gridCol w:w="1332"/>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用水项目</w:t>
                  </w:r>
                </w:p>
              </w:tc>
              <w:tc>
                <w:tcPr>
                  <w:tcW w:w="227" w:type="pct"/>
                  <w:vAlign w:val="center"/>
                </w:tcPr>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水源</w:t>
                  </w: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用水天数</w:t>
                  </w:r>
                </w:p>
              </w:tc>
              <w:tc>
                <w:tcPr>
                  <w:tcW w:w="664" w:type="pct"/>
                  <w:vAlign w:val="center"/>
                </w:tcPr>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日均用水量（m³/d）</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年用水量（m³/a）</w:t>
                  </w:r>
                </w:p>
              </w:tc>
              <w:tc>
                <w:tcPr>
                  <w:tcW w:w="444" w:type="pct"/>
                  <w:vAlign w:val="center"/>
                </w:tcPr>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产污</w:t>
                  </w:r>
                </w:p>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系数</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日均产污水量</w:t>
                  </w:r>
                  <w:r>
                    <w:rPr>
                      <w:rFonts w:hint="eastAsia" w:ascii="宋体" w:hAnsi="宋体" w:cs="宋体"/>
                      <w:b/>
                      <w:bCs/>
                      <w:szCs w:val="21"/>
                      <w:lang w:eastAsia="zh-CN"/>
                    </w:rPr>
                    <w:t>（</w:t>
                  </w:r>
                  <w:r>
                    <w:rPr>
                      <w:rFonts w:hint="eastAsia" w:ascii="宋体" w:hAnsi="宋体" w:cs="宋体"/>
                      <w:b/>
                      <w:bCs/>
                      <w:szCs w:val="21"/>
                    </w:rPr>
                    <w:t>m³/d</w:t>
                  </w:r>
                  <w:r>
                    <w:rPr>
                      <w:rFonts w:hint="eastAsia" w:ascii="宋体" w:hAnsi="宋体" w:cs="宋体"/>
                      <w:b/>
                      <w:bCs/>
                      <w:szCs w:val="21"/>
                      <w:lang w:eastAsia="zh-CN"/>
                    </w:rPr>
                    <w:t>）</w:t>
                  </w:r>
                </w:p>
              </w:tc>
              <w:tc>
                <w:tcPr>
                  <w:tcW w:w="646" w:type="pct"/>
                  <w:vAlign w:val="center"/>
                </w:tcPr>
                <w:p>
                  <w:pPr>
                    <w:keepNext w:val="0"/>
                    <w:keepLines w:val="0"/>
                    <w:suppressLineNumbers w:val="0"/>
                    <w:tabs>
                      <w:tab w:val="left" w:pos="7860"/>
                    </w:tabs>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年产污水量（m³/a）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屠宰用水</w:t>
                  </w:r>
                </w:p>
              </w:tc>
              <w:tc>
                <w:tcPr>
                  <w:tcW w:w="227" w:type="pct"/>
                  <w:vMerge w:val="restar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市政</w:t>
                  </w:r>
                </w:p>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供水</w:t>
                  </w: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365</w:t>
                  </w:r>
                </w:p>
              </w:tc>
              <w:tc>
                <w:tcPr>
                  <w:tcW w:w="6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163.8</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59787</w:t>
                  </w:r>
                </w:p>
              </w:tc>
              <w:tc>
                <w:tcPr>
                  <w:tcW w:w="44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0.8</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131.04</w:t>
                  </w:r>
                </w:p>
              </w:tc>
              <w:tc>
                <w:tcPr>
                  <w:tcW w:w="646"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47829.6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default"/>
                      <w:szCs w:val="21"/>
                      <w:lang w:val="zh-CN"/>
                    </w:rPr>
                    <w:t>生活用水</w:t>
                  </w:r>
                </w:p>
              </w:tc>
              <w:tc>
                <w:tcPr>
                  <w:tcW w:w="227" w:type="pct"/>
                  <w:vMerge w:val="continue"/>
                  <w:vAlign w:val="center"/>
                </w:tcPr>
                <w:p>
                  <w:pPr>
                    <w:keepNext w:val="0"/>
                    <w:keepLines w:val="0"/>
                    <w:suppressLineNumbers w:val="0"/>
                    <w:tabs>
                      <w:tab w:val="left" w:pos="7860"/>
                    </w:tabs>
                    <w:spacing w:before="0" w:beforeAutospacing="0" w:after="0" w:afterAutospacing="0"/>
                    <w:ind w:left="0" w:right="0"/>
                    <w:jc w:val="center"/>
                    <w:rPr>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365</w:t>
                  </w:r>
                </w:p>
              </w:tc>
              <w:tc>
                <w:tcPr>
                  <w:tcW w:w="6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3.2</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1168</w:t>
                  </w:r>
                </w:p>
              </w:tc>
              <w:tc>
                <w:tcPr>
                  <w:tcW w:w="44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0.8</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2.56</w:t>
                  </w:r>
                </w:p>
              </w:tc>
              <w:tc>
                <w:tcPr>
                  <w:tcW w:w="646"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934.4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lang w:val="zh-CN"/>
                    </w:rPr>
                  </w:pPr>
                  <w:r>
                    <w:rPr>
                      <w:rFonts w:hint="eastAsia"/>
                      <w:szCs w:val="21"/>
                      <w:lang w:val="zh-CN"/>
                    </w:rPr>
                    <w:t>绿化用水</w:t>
                  </w:r>
                </w:p>
              </w:tc>
              <w:tc>
                <w:tcPr>
                  <w:tcW w:w="227" w:type="pct"/>
                  <w:vMerge w:val="continue"/>
                  <w:vAlign w:val="center"/>
                </w:tcPr>
                <w:p>
                  <w:pPr>
                    <w:keepNext w:val="0"/>
                    <w:keepLines w:val="0"/>
                    <w:suppressLineNumbers w:val="0"/>
                    <w:tabs>
                      <w:tab w:val="left" w:pos="7860"/>
                    </w:tabs>
                    <w:spacing w:before="0" w:beforeAutospacing="0" w:after="0" w:afterAutospacing="0"/>
                    <w:ind w:left="0" w:right="0"/>
                    <w:jc w:val="center"/>
                    <w:rPr>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200</w:t>
                  </w:r>
                </w:p>
              </w:tc>
              <w:tc>
                <w:tcPr>
                  <w:tcW w:w="6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1.8</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360</w:t>
                  </w:r>
                </w:p>
              </w:tc>
              <w:tc>
                <w:tcPr>
                  <w:tcW w:w="44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w:t>
                  </w:r>
                </w:p>
              </w:tc>
              <w:tc>
                <w:tcPr>
                  <w:tcW w:w="646"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检验检疫用水</w:t>
                  </w:r>
                </w:p>
              </w:tc>
              <w:tc>
                <w:tcPr>
                  <w:tcW w:w="227" w:type="pct"/>
                  <w:vMerge w:val="continue"/>
                  <w:vAlign w:val="center"/>
                </w:tcPr>
                <w:p>
                  <w:pPr>
                    <w:keepNext w:val="0"/>
                    <w:keepLines w:val="0"/>
                    <w:suppressLineNumbers w:val="0"/>
                    <w:tabs>
                      <w:tab w:val="left" w:pos="7860"/>
                    </w:tabs>
                    <w:spacing w:before="0" w:beforeAutospacing="0" w:after="0" w:afterAutospacing="0"/>
                    <w:ind w:left="0" w:right="0"/>
                    <w:jc w:val="center"/>
                    <w:rPr>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365</w:t>
                  </w:r>
                </w:p>
              </w:tc>
              <w:tc>
                <w:tcPr>
                  <w:tcW w:w="6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1</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365</w:t>
                  </w:r>
                </w:p>
              </w:tc>
              <w:tc>
                <w:tcPr>
                  <w:tcW w:w="44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0.9</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0.9</w:t>
                  </w:r>
                </w:p>
              </w:tc>
              <w:tc>
                <w:tcPr>
                  <w:tcW w:w="646"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电蒸发器用水</w:t>
                  </w:r>
                </w:p>
              </w:tc>
              <w:tc>
                <w:tcPr>
                  <w:tcW w:w="227" w:type="pct"/>
                  <w:vMerge w:val="continue"/>
                  <w:vAlign w:val="center"/>
                </w:tcPr>
                <w:p>
                  <w:pPr>
                    <w:keepNext w:val="0"/>
                    <w:keepLines w:val="0"/>
                    <w:suppressLineNumbers w:val="0"/>
                    <w:tabs>
                      <w:tab w:val="left" w:pos="7860"/>
                    </w:tabs>
                    <w:spacing w:before="0" w:beforeAutospacing="0" w:after="0" w:afterAutospacing="0"/>
                    <w:ind w:left="0" w:right="0"/>
                    <w:jc w:val="center"/>
                    <w:rPr>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365</w:t>
                  </w:r>
                </w:p>
              </w:tc>
              <w:tc>
                <w:tcPr>
                  <w:tcW w:w="6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0.192</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70.08</w:t>
                  </w:r>
                </w:p>
              </w:tc>
              <w:tc>
                <w:tcPr>
                  <w:tcW w:w="44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0.05</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0.0096</w:t>
                  </w:r>
                </w:p>
              </w:tc>
              <w:tc>
                <w:tcPr>
                  <w:tcW w:w="646"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软水制备用水水</w:t>
                  </w:r>
                </w:p>
              </w:tc>
              <w:tc>
                <w:tcPr>
                  <w:tcW w:w="227"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365</w:t>
                  </w:r>
                </w:p>
              </w:tc>
              <w:tc>
                <w:tcPr>
                  <w:tcW w:w="6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0.2208</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80.592</w:t>
                  </w:r>
                </w:p>
              </w:tc>
              <w:tc>
                <w:tcPr>
                  <w:tcW w:w="44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0.15</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0.0228</w:t>
                  </w:r>
                </w:p>
              </w:tc>
              <w:tc>
                <w:tcPr>
                  <w:tcW w:w="646"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运输车辆冲洗排水</w:t>
                  </w:r>
                </w:p>
              </w:tc>
              <w:tc>
                <w:tcPr>
                  <w:tcW w:w="227"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365</w:t>
                  </w:r>
                </w:p>
              </w:tc>
              <w:tc>
                <w:tcPr>
                  <w:tcW w:w="6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2</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720</w:t>
                  </w:r>
                </w:p>
              </w:tc>
              <w:tc>
                <w:tcPr>
                  <w:tcW w:w="444"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0.8</w:t>
                  </w:r>
                </w:p>
              </w:tc>
              <w:tc>
                <w:tcPr>
                  <w:tcW w:w="795"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1.6</w:t>
                  </w:r>
                </w:p>
              </w:tc>
              <w:tc>
                <w:tcPr>
                  <w:tcW w:w="646"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964" w:type="pct"/>
                  <w:vAlign w:val="center"/>
                </w:tcPr>
                <w:p>
                  <w:pPr>
                    <w:keepNext w:val="0"/>
                    <w:keepLines w:val="0"/>
                    <w:suppressLineNumbers w:val="0"/>
                    <w:tabs>
                      <w:tab w:val="left" w:pos="7860"/>
                    </w:tabs>
                    <w:spacing w:before="0" w:beforeAutospacing="0" w:after="0" w:afterAutospacing="0"/>
                    <w:ind w:left="0" w:right="0"/>
                    <w:jc w:val="center"/>
                    <w:rPr>
                      <w:rFonts w:hint="default"/>
                      <w:szCs w:val="21"/>
                      <w:lang w:val="zh-CN"/>
                    </w:rPr>
                  </w:pPr>
                  <w:r>
                    <w:rPr>
                      <w:rFonts w:hint="eastAsia"/>
                      <w:szCs w:val="21"/>
                      <w:lang w:val="zh-CN"/>
                    </w:rPr>
                    <w:t>合计</w:t>
                  </w:r>
                </w:p>
              </w:tc>
              <w:tc>
                <w:tcPr>
                  <w:tcW w:w="227"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eastAsia"/>
                      <w:szCs w:val="21"/>
                    </w:rPr>
                    <w:t>-</w:t>
                  </w:r>
                </w:p>
              </w:tc>
              <w:tc>
                <w:tcPr>
                  <w:tcW w:w="459" w:type="pct"/>
                  <w:vAlign w:val="center"/>
                </w:tcPr>
                <w:p>
                  <w:pPr>
                    <w:keepNext w:val="0"/>
                    <w:keepLines w:val="0"/>
                    <w:suppressLineNumbers w:val="0"/>
                    <w:tabs>
                      <w:tab w:val="left" w:pos="7860"/>
                    </w:tabs>
                    <w:spacing w:before="0" w:beforeAutospacing="0" w:after="0" w:afterAutospacing="0"/>
                    <w:ind w:left="0" w:right="0"/>
                    <w:jc w:val="center"/>
                    <w:rPr>
                      <w:rFonts w:hint="default"/>
                      <w:szCs w:val="21"/>
                    </w:rPr>
                  </w:pPr>
                  <w:r>
                    <w:rPr>
                      <w:rFonts w:hint="default"/>
                      <w:szCs w:val="21"/>
                    </w:rPr>
                    <w:t>-</w:t>
                  </w:r>
                </w:p>
              </w:tc>
              <w:tc>
                <w:tcPr>
                  <w:tcW w:w="1122" w:type="dxa"/>
                  <w:vAlign w:val="center"/>
                </w:tcPr>
                <w:p>
                  <w:pPr>
                    <w:keepNext w:val="0"/>
                    <w:keepLines w:val="0"/>
                    <w:widowControl/>
                    <w:suppressLineNumbers w:val="0"/>
                    <w:spacing w:before="0" w:beforeAutospacing="0" w:after="0" w:afterAutospacing="0"/>
                    <w:ind w:left="0" w:right="0"/>
                    <w:jc w:val="right"/>
                    <w:textAlignment w:val="center"/>
                    <w:rPr>
                      <w:rFonts w:hint="default"/>
                      <w:szCs w:val="21"/>
                    </w:rPr>
                  </w:pPr>
                  <w:r>
                    <w:rPr>
                      <w:rFonts w:hint="default"/>
                      <w:color w:val="000000"/>
                      <w:kern w:val="0"/>
                      <w:szCs w:val="21"/>
                      <w:lang w:bidi="ar"/>
                    </w:rPr>
                    <w:t>172.2128</w:t>
                  </w:r>
                </w:p>
              </w:tc>
              <w:tc>
                <w:tcPr>
                  <w:tcW w:w="1343" w:type="dxa"/>
                  <w:vAlign w:val="center"/>
                </w:tcPr>
                <w:p>
                  <w:pPr>
                    <w:keepNext w:val="0"/>
                    <w:keepLines w:val="0"/>
                    <w:widowControl/>
                    <w:suppressLineNumbers w:val="0"/>
                    <w:spacing w:before="0" w:beforeAutospacing="0" w:after="0" w:afterAutospacing="0"/>
                    <w:ind w:left="0" w:right="0"/>
                    <w:jc w:val="right"/>
                    <w:textAlignment w:val="center"/>
                    <w:rPr>
                      <w:rFonts w:hint="default"/>
                      <w:szCs w:val="21"/>
                    </w:rPr>
                  </w:pPr>
                  <w:r>
                    <w:rPr>
                      <w:rFonts w:hint="default"/>
                      <w:color w:val="000000"/>
                      <w:kern w:val="0"/>
                      <w:szCs w:val="21"/>
                      <w:lang w:bidi="ar"/>
                    </w:rPr>
                    <w:t>62550.672</w:t>
                  </w:r>
                </w:p>
              </w:tc>
              <w:tc>
                <w:tcPr>
                  <w:tcW w:w="751" w:type="dxa"/>
                  <w:vAlign w:val="center"/>
                </w:tcPr>
                <w:p>
                  <w:pPr>
                    <w:keepNext w:val="0"/>
                    <w:keepLines w:val="0"/>
                    <w:suppressLineNumbers w:val="0"/>
                    <w:spacing w:before="0" w:beforeAutospacing="0" w:after="0" w:afterAutospacing="0"/>
                    <w:ind w:left="0" w:right="0"/>
                    <w:rPr>
                      <w:rFonts w:hint="default"/>
                      <w:szCs w:val="21"/>
                    </w:rPr>
                  </w:pPr>
                </w:p>
              </w:tc>
              <w:tc>
                <w:tcPr>
                  <w:tcW w:w="1343" w:type="dxa"/>
                  <w:vAlign w:val="center"/>
                </w:tcPr>
                <w:p>
                  <w:pPr>
                    <w:keepNext w:val="0"/>
                    <w:keepLines w:val="0"/>
                    <w:widowControl/>
                    <w:suppressLineNumbers w:val="0"/>
                    <w:spacing w:before="0" w:beforeAutospacing="0" w:after="0" w:afterAutospacing="0"/>
                    <w:ind w:left="0" w:right="0"/>
                    <w:jc w:val="right"/>
                    <w:textAlignment w:val="center"/>
                    <w:rPr>
                      <w:rFonts w:hint="default"/>
                      <w:szCs w:val="21"/>
                    </w:rPr>
                  </w:pPr>
                  <w:r>
                    <w:rPr>
                      <w:rFonts w:hint="default"/>
                      <w:color w:val="000000"/>
                      <w:kern w:val="0"/>
                      <w:szCs w:val="21"/>
                      <w:lang w:bidi="ar"/>
                    </w:rPr>
                    <w:t>136.1</w:t>
                  </w:r>
                </w:p>
              </w:tc>
              <w:tc>
                <w:tcPr>
                  <w:tcW w:w="1092" w:type="dxa"/>
                  <w:vAlign w:val="center"/>
                </w:tcPr>
                <w:p>
                  <w:pPr>
                    <w:keepNext w:val="0"/>
                    <w:keepLines w:val="0"/>
                    <w:widowControl/>
                    <w:suppressLineNumbers w:val="0"/>
                    <w:spacing w:before="0" w:beforeAutospacing="0" w:after="0" w:afterAutospacing="0"/>
                    <w:ind w:left="0" w:right="0"/>
                    <w:jc w:val="right"/>
                    <w:textAlignment w:val="center"/>
                    <w:rPr>
                      <w:rFonts w:hint="default"/>
                      <w:szCs w:val="21"/>
                    </w:rPr>
                  </w:pPr>
                  <w:r>
                    <w:rPr>
                      <w:rFonts w:hint="default"/>
                      <w:color w:val="000000"/>
                      <w:kern w:val="0"/>
                      <w:szCs w:val="21"/>
                      <w:lang w:bidi="ar"/>
                    </w:rPr>
                    <w:t>49632.3</w:t>
                  </w:r>
                  <w:r>
                    <w:rPr>
                      <w:rFonts w:hint="eastAsia"/>
                      <w:color w:val="000000"/>
                      <w:kern w:val="0"/>
                      <w:szCs w:val="21"/>
                      <w:lang w:bidi="ar"/>
                    </w:rPr>
                    <w:t>3</w:t>
                  </w:r>
                </w:p>
              </w:tc>
            </w:tr>
          </w:tbl>
          <w:p>
            <w:pPr>
              <w:keepNext w:val="0"/>
              <w:keepLines w:val="0"/>
              <w:suppressLineNumbers w:val="0"/>
              <w:adjustRightInd w:val="0"/>
              <w:spacing w:before="0" w:beforeAutospacing="0" w:after="0" w:afterAutospacing="0" w:line="360" w:lineRule="auto"/>
              <w:ind w:left="0" w:right="0"/>
              <w:rPr>
                <w:rFonts w:hint="default"/>
                <w:b/>
                <w:bCs/>
                <w:sz w:val="24"/>
              </w:rPr>
            </w:pPr>
          </w:p>
          <w:p>
            <w:pPr>
              <w:keepNext w:val="0"/>
              <w:keepLines w:val="0"/>
              <w:suppressLineNumbers w:val="0"/>
              <w:adjustRightInd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）项目日水平衡图</w:t>
            </w:r>
          </w:p>
          <w:p>
            <w:pPr>
              <w:keepNext w:val="0"/>
              <w:keepLines w:val="0"/>
              <w:suppressLineNumbers w:val="0"/>
              <w:adjustRightInd w:val="0"/>
              <w:spacing w:before="0" w:beforeAutospacing="0" w:after="0" w:afterAutospacing="0" w:line="360" w:lineRule="auto"/>
              <w:ind w:left="0" w:right="0"/>
              <w:jc w:val="center"/>
              <w:rPr>
                <w:rFonts w:hint="default"/>
                <w:b/>
                <w:bCs/>
                <w:sz w:val="24"/>
              </w:rPr>
            </w:pPr>
            <w:r>
              <w:rPr>
                <w:rFonts w:hint="default"/>
                <w:b/>
                <w:bCs/>
                <w:sz w:val="24"/>
              </w:rPr>
              <w:object>
                <v:shape id="_x0000_i1028" o:spt="75" type="#_x0000_t75" style="height:336.75pt;width:422.35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8" r:id="rId18">
                  <o:LockedField>false</o:LockedField>
                </o:OLEObject>
              </w:object>
            </w:r>
          </w:p>
          <w:p>
            <w:pPr>
              <w:keepNext w:val="0"/>
              <w:keepLines w:val="0"/>
              <w:suppressLineNumbers w:val="0"/>
              <w:adjustRightInd w:val="0"/>
              <w:spacing w:before="0" w:beforeAutospacing="0" w:after="0" w:afterAutospacing="0" w:line="360" w:lineRule="auto"/>
              <w:ind w:left="0" w:right="0"/>
              <w:jc w:val="center"/>
              <w:rPr>
                <w:rStyle w:val="30"/>
                <w:rFonts w:hint="default" w:ascii="宋体" w:hAnsi="宋体" w:cs="宋体"/>
                <w:sz w:val="24"/>
                <w:szCs w:val="24"/>
              </w:rPr>
            </w:pPr>
            <w:r>
              <w:rPr>
                <w:rFonts w:hint="eastAsia" w:ascii="宋体" w:hAnsi="宋体" w:cs="宋体"/>
                <w:b/>
                <w:bCs/>
                <w:sz w:val="24"/>
              </w:rPr>
              <w:t>项目区水量平衡图   m³/d（</w:t>
            </w:r>
            <w:commentRangeStart w:id="39"/>
            <w:commentRangeStart w:id="40"/>
            <w:r>
              <w:rPr>
                <w:rFonts w:hint="eastAsia" w:ascii="宋体" w:hAnsi="宋体" w:cs="宋体"/>
                <w:b/>
                <w:bCs/>
                <w:sz w:val="24"/>
              </w:rPr>
              <w:t>晴天）</w:t>
            </w:r>
            <w:commentRangeEnd w:id="39"/>
            <w:r>
              <w:rPr>
                <w:rFonts w:hint="default"/>
              </w:rPr>
              <w:commentReference w:id="39"/>
            </w:r>
            <w:commentRangeEnd w:id="40"/>
            <w:r>
              <w:rPr>
                <w:rFonts w:hint="default"/>
              </w:rPr>
              <w:commentReference w:id="40"/>
            </w:r>
          </w:p>
          <w:p>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rPr>
                <w:rFonts w:hint="default" w:ascii="宋体" w:hAnsi="宋体" w:eastAsia="宋体" w:cs="宋体"/>
                <w:kern w:val="2"/>
                <w:sz w:val="24"/>
                <w:szCs w:val="24"/>
                <w:lang w:val="en-US" w:eastAsia="zh-CN" w:bidi="ar-SA"/>
              </w:rPr>
            </w:pPr>
          </w:p>
          <w:p>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rPr>
                <w:rStyle w:val="30"/>
                <w:rFonts w:hint="default" w:ascii="宋体" w:hAnsi="宋体" w:cs="宋体"/>
                <w:sz w:val="24"/>
                <w:szCs w:val="24"/>
              </w:rPr>
            </w:pPr>
            <w:r>
              <w:rPr>
                <w:rFonts w:hint="default" w:ascii="宋体" w:hAnsi="宋体" w:eastAsia="宋体" w:cs="宋体"/>
                <w:kern w:val="2"/>
                <w:sz w:val="24"/>
                <w:szCs w:val="24"/>
                <w:lang w:val="en-US" w:eastAsia="zh-CN" w:bidi="ar-SA"/>
              </w:rPr>
              <w:t>2、</w:t>
            </w:r>
            <w:r>
              <w:rPr>
                <w:rFonts w:hint="eastAsia" w:ascii="宋体" w:hAnsi="宋体" w:cs="宋体"/>
                <w:b/>
                <w:bCs/>
                <w:kern w:val="0"/>
                <w:sz w:val="24"/>
              </w:rPr>
              <w:t>废水治理措施可行性分析</w:t>
            </w:r>
          </w:p>
          <w:p>
            <w:pPr>
              <w:pStyle w:val="8"/>
              <w:keepNext w:val="0"/>
              <w:keepLines w:val="0"/>
              <w:suppressLineNumbers w:val="0"/>
              <w:spacing w:before="0" w:beforeAutospacing="0" w:after="0" w:afterAutospacing="0" w:line="360" w:lineRule="auto"/>
              <w:ind w:left="0" w:right="0" w:firstLine="480" w:firstLineChars="200"/>
              <w:rPr>
                <w:rFonts w:hint="default"/>
                <w:b/>
                <w:bCs/>
                <w:u w:val="double"/>
              </w:rPr>
            </w:pPr>
            <w:r>
              <w:rPr>
                <w:rFonts w:hint="eastAsia"/>
                <w:lang w:eastAsia="zh-CN"/>
              </w:rPr>
              <w:t>（1）</w:t>
            </w:r>
            <w:r>
              <w:rPr>
                <w:rFonts w:hint="eastAsia" w:ascii="宋体" w:hAnsi="宋体" w:cs="宋体"/>
              </w:rPr>
              <w:t>本项目日排水为136.1m³/d</w:t>
            </w:r>
            <w:r>
              <w:rPr>
                <w:rFonts w:hint="eastAsia" w:ascii="宋体" w:hAnsi="宋体" w:cs="宋体"/>
                <w:lang w:eastAsia="zh-CN"/>
              </w:rPr>
              <w:t>，</w:t>
            </w:r>
            <w:r>
              <w:rPr>
                <w:rFonts w:hint="eastAsia" w:ascii="宋体" w:hAnsi="宋体" w:cs="宋体"/>
              </w:rPr>
              <w:t>项目区建设污水处理站，建设规模：处理量 150m³/d，项目进入污水处理站污水为136.1m³/d，</w:t>
            </w:r>
            <w:r>
              <w:rPr>
                <w:rFonts w:hint="eastAsia" w:ascii="宋体" w:hAnsi="宋体" w:cs="宋体"/>
                <w:color w:val="auto"/>
              </w:rPr>
              <w:t xml:space="preserve">并取 1.1 </w:t>
            </w:r>
            <w:r>
              <w:rPr>
                <w:rFonts w:hint="eastAsia" w:ascii="宋体" w:hAnsi="宋体" w:cs="宋体"/>
              </w:rPr>
              <w:t>的安全变化系数，污水处理站处理量应该大于 149.6m³/d，项目污水处理站处理量150m³/d，因此，是可以接纳这部分污水的。</w:t>
            </w:r>
          </w:p>
          <w:p>
            <w:pPr>
              <w:pStyle w:val="42"/>
              <w:keepNext w:val="0"/>
              <w:keepLines w:val="0"/>
              <w:widowControl/>
              <w:suppressLineNumbers w:val="0"/>
              <w:spacing w:before="0" w:beforeAutospacing="0" w:after="0" w:afterAutospacing="0" w:line="360" w:lineRule="auto"/>
              <w:ind w:left="0" w:right="0" w:firstLine="480"/>
              <w:rPr>
                <w:rFonts w:hint="default"/>
                <w:sz w:val="24"/>
                <w:szCs w:val="24"/>
              </w:rPr>
            </w:pPr>
            <w:r>
              <w:rPr>
                <w:rFonts w:hint="eastAsia"/>
                <w:sz w:val="24"/>
                <w:szCs w:val="24"/>
                <w:lang w:eastAsia="zh-CN"/>
              </w:rPr>
              <w:t>（2）</w:t>
            </w:r>
            <w:r>
              <w:rPr>
                <w:rFonts w:hint="eastAsia"/>
                <w:sz w:val="24"/>
                <w:szCs w:val="24"/>
              </w:rPr>
              <w:t>污水处理站设计进、出水水质</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b/>
                <w:bCs/>
                <w:sz w:val="24"/>
              </w:rPr>
            </w:pPr>
            <w:r>
              <w:rPr>
                <w:rFonts w:hint="default" w:hAnsi="宋体"/>
                <w:sz w:val="24"/>
              </w:rPr>
              <w:t>该废水经处理后应达到</w:t>
            </w:r>
            <w:r>
              <w:rPr>
                <w:rFonts w:hint="default" w:hAnsi="宋体"/>
                <w:color w:val="auto"/>
                <w:sz w:val="24"/>
              </w:rPr>
              <w:t>《肉类加工工业水污染物排放标准》（</w:t>
            </w:r>
            <w:r>
              <w:rPr>
                <w:rFonts w:hint="default"/>
                <w:color w:val="auto"/>
                <w:sz w:val="24"/>
              </w:rPr>
              <w:t>GB13457-92</w:t>
            </w:r>
            <w:r>
              <w:rPr>
                <w:rFonts w:hint="default" w:hAnsi="宋体"/>
                <w:color w:val="auto"/>
                <w:sz w:val="24"/>
              </w:rPr>
              <w:t>）</w:t>
            </w:r>
            <w:r>
              <w:rPr>
                <w:rFonts w:hint="default" w:hAnsi="宋体"/>
                <w:sz w:val="24"/>
              </w:rPr>
              <w:t>中相应的行业标准，本项目设计出水水质执行三</w:t>
            </w:r>
            <w:r>
              <w:rPr>
                <w:rFonts w:hint="eastAsia" w:hAnsi="宋体"/>
                <w:sz w:val="24"/>
              </w:rPr>
              <w:t>级</w:t>
            </w:r>
            <w:r>
              <w:rPr>
                <w:rFonts w:hint="default" w:hAnsi="宋体"/>
                <w:sz w:val="24"/>
              </w:rPr>
              <w:t>标准。</w:t>
            </w:r>
          </w:p>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sz w:val="24"/>
              </w:rPr>
            </w:pPr>
            <w:r>
              <w:rPr>
                <w:rFonts w:hint="eastAsia" w:ascii="宋体" w:hAnsi="宋体" w:cs="宋体"/>
                <w:b/>
                <w:bCs/>
                <w:sz w:val="24"/>
              </w:rPr>
              <w:t>表 4-</w:t>
            </w:r>
            <w:r>
              <w:rPr>
                <w:rFonts w:hint="eastAsia" w:ascii="宋体" w:hAnsi="宋体" w:cs="宋体"/>
                <w:b/>
                <w:bCs/>
                <w:sz w:val="24"/>
                <w:lang w:val="en-US" w:eastAsia="zh-CN"/>
              </w:rPr>
              <w:t xml:space="preserve">6 </w:t>
            </w:r>
            <w:r>
              <w:rPr>
                <w:rFonts w:hint="eastAsia" w:ascii="宋体" w:hAnsi="宋体" w:cs="宋体"/>
                <w:b/>
                <w:bCs/>
                <w:sz w:val="24"/>
              </w:rPr>
              <w:t>污水处理站进、出水水质情况一览表 单位：mg/L</w:t>
            </w:r>
          </w:p>
          <w:tbl>
            <w:tblPr>
              <w:tblStyle w:val="24"/>
              <w:tblW w:w="8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928"/>
              <w:gridCol w:w="1184"/>
              <w:gridCol w:w="1254"/>
              <w:gridCol w:w="945"/>
              <w:gridCol w:w="1102"/>
              <w:gridCol w:w="1228"/>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62" w:type="dxa"/>
                </w:tcPr>
                <w:p>
                  <w:pPr>
                    <w:pStyle w:val="42"/>
                    <w:keepNext w:val="0"/>
                    <w:keepLines w:val="0"/>
                    <w:widowControl/>
                    <w:suppressLineNumbers w:val="0"/>
                    <w:spacing w:before="0" w:beforeAutospacing="0" w:after="0" w:afterAutospacing="0"/>
                    <w:ind w:left="0" w:right="0" w:firstLine="0" w:firstLineChars="0"/>
                    <w:rPr>
                      <w:rFonts w:hint="default"/>
                      <w:b/>
                      <w:bCs/>
                      <w:szCs w:val="21"/>
                    </w:rPr>
                  </w:pPr>
                  <w:r>
                    <w:rPr>
                      <w:rFonts w:hint="eastAsia"/>
                      <w:b/>
                      <w:bCs/>
                      <w:szCs w:val="21"/>
                    </w:rPr>
                    <w:t>水质</w:t>
                  </w:r>
                </w:p>
              </w:tc>
              <w:tc>
                <w:tcPr>
                  <w:tcW w:w="928" w:type="dxa"/>
                </w:tcPr>
                <w:p>
                  <w:pPr>
                    <w:pStyle w:val="42"/>
                    <w:keepNext w:val="0"/>
                    <w:keepLines w:val="0"/>
                    <w:widowControl/>
                    <w:suppressLineNumbers w:val="0"/>
                    <w:spacing w:before="0" w:beforeAutospacing="0" w:after="0" w:afterAutospacing="0"/>
                    <w:ind w:left="0" w:right="0" w:firstLine="0" w:firstLineChars="0"/>
                    <w:rPr>
                      <w:rFonts w:hint="default"/>
                      <w:b/>
                      <w:bCs/>
                      <w:szCs w:val="21"/>
                    </w:rPr>
                  </w:pPr>
                  <w:r>
                    <w:rPr>
                      <w:rFonts w:hint="default"/>
                      <w:b/>
                      <w:bCs/>
                      <w:szCs w:val="21"/>
                    </w:rPr>
                    <w:t>pH</w:t>
                  </w:r>
                  <w:r>
                    <w:rPr>
                      <w:rFonts w:hint="eastAsia"/>
                      <w:b/>
                      <w:bCs/>
                      <w:szCs w:val="21"/>
                    </w:rPr>
                    <w:t xml:space="preserve"> </w:t>
                  </w:r>
                </w:p>
              </w:tc>
              <w:tc>
                <w:tcPr>
                  <w:tcW w:w="1184" w:type="dxa"/>
                </w:tcPr>
                <w:p>
                  <w:pPr>
                    <w:pStyle w:val="42"/>
                    <w:keepNext w:val="0"/>
                    <w:keepLines w:val="0"/>
                    <w:widowControl/>
                    <w:suppressLineNumbers w:val="0"/>
                    <w:spacing w:before="0" w:beforeAutospacing="0" w:after="0" w:afterAutospacing="0"/>
                    <w:ind w:left="0" w:right="0" w:firstLine="0" w:firstLineChars="0"/>
                    <w:rPr>
                      <w:rFonts w:hint="default"/>
                      <w:b/>
                      <w:bCs/>
                      <w:szCs w:val="21"/>
                    </w:rPr>
                  </w:pPr>
                  <w:r>
                    <w:rPr>
                      <w:rFonts w:hint="default"/>
                      <w:b/>
                      <w:bCs/>
                      <w:szCs w:val="21"/>
                    </w:rPr>
                    <w:t>COD</w:t>
                  </w:r>
                  <w:r>
                    <w:rPr>
                      <w:rFonts w:hint="default"/>
                      <w:b/>
                      <w:bCs/>
                      <w:szCs w:val="21"/>
                      <w:vertAlign w:val="subscript"/>
                    </w:rPr>
                    <w:t>Cr</w:t>
                  </w:r>
                </w:p>
              </w:tc>
              <w:tc>
                <w:tcPr>
                  <w:tcW w:w="1254" w:type="dxa"/>
                </w:tcPr>
                <w:p>
                  <w:pPr>
                    <w:pStyle w:val="42"/>
                    <w:keepNext w:val="0"/>
                    <w:keepLines w:val="0"/>
                    <w:widowControl/>
                    <w:suppressLineNumbers w:val="0"/>
                    <w:spacing w:before="0" w:beforeAutospacing="0" w:after="0" w:afterAutospacing="0"/>
                    <w:ind w:left="0" w:right="0" w:firstLine="0" w:firstLineChars="0"/>
                    <w:rPr>
                      <w:rFonts w:hint="default"/>
                      <w:b/>
                      <w:bCs/>
                      <w:szCs w:val="21"/>
                    </w:rPr>
                  </w:pPr>
                  <w:r>
                    <w:rPr>
                      <w:rFonts w:hint="default"/>
                      <w:b/>
                      <w:bCs/>
                      <w:szCs w:val="21"/>
                    </w:rPr>
                    <w:t>BOD</w:t>
                  </w:r>
                  <w:r>
                    <w:rPr>
                      <w:rFonts w:hint="default"/>
                      <w:b/>
                      <w:bCs/>
                      <w:szCs w:val="21"/>
                      <w:vertAlign w:val="subscript"/>
                    </w:rPr>
                    <w:t>5</w:t>
                  </w:r>
                </w:p>
              </w:tc>
              <w:tc>
                <w:tcPr>
                  <w:tcW w:w="945" w:type="dxa"/>
                </w:tcPr>
                <w:p>
                  <w:pPr>
                    <w:pStyle w:val="42"/>
                    <w:keepNext w:val="0"/>
                    <w:keepLines w:val="0"/>
                    <w:widowControl/>
                    <w:suppressLineNumbers w:val="0"/>
                    <w:spacing w:before="0" w:beforeAutospacing="0" w:after="0" w:afterAutospacing="0"/>
                    <w:ind w:left="0" w:right="0" w:firstLine="0" w:firstLineChars="0"/>
                    <w:rPr>
                      <w:rFonts w:hint="default"/>
                      <w:b/>
                      <w:bCs/>
                      <w:szCs w:val="21"/>
                    </w:rPr>
                  </w:pPr>
                  <w:r>
                    <w:rPr>
                      <w:rFonts w:hint="default"/>
                      <w:b/>
                      <w:bCs/>
                      <w:szCs w:val="21"/>
                    </w:rPr>
                    <w:t>NH</w:t>
                  </w:r>
                  <w:r>
                    <w:rPr>
                      <w:rFonts w:hint="default"/>
                      <w:b/>
                      <w:bCs/>
                      <w:szCs w:val="21"/>
                      <w:vertAlign w:val="subscript"/>
                    </w:rPr>
                    <w:t>3</w:t>
                  </w:r>
                  <w:r>
                    <w:rPr>
                      <w:rFonts w:hint="default"/>
                      <w:b/>
                      <w:bCs/>
                      <w:szCs w:val="21"/>
                    </w:rPr>
                    <w:t>-N</w:t>
                  </w:r>
                </w:p>
              </w:tc>
              <w:tc>
                <w:tcPr>
                  <w:tcW w:w="1102" w:type="dxa"/>
                </w:tcPr>
                <w:p>
                  <w:pPr>
                    <w:pStyle w:val="42"/>
                    <w:keepNext w:val="0"/>
                    <w:keepLines w:val="0"/>
                    <w:widowControl/>
                    <w:suppressLineNumbers w:val="0"/>
                    <w:spacing w:before="0" w:beforeAutospacing="0" w:after="0" w:afterAutospacing="0"/>
                    <w:ind w:left="0" w:right="0" w:firstLine="0" w:firstLineChars="0"/>
                    <w:rPr>
                      <w:rFonts w:hint="default"/>
                      <w:b/>
                      <w:bCs/>
                      <w:szCs w:val="21"/>
                    </w:rPr>
                  </w:pPr>
                  <w:r>
                    <w:rPr>
                      <w:rFonts w:hint="default"/>
                      <w:b/>
                      <w:bCs/>
                      <w:szCs w:val="21"/>
                    </w:rPr>
                    <w:t>SS</w:t>
                  </w:r>
                </w:p>
              </w:tc>
              <w:tc>
                <w:tcPr>
                  <w:tcW w:w="1228" w:type="dxa"/>
                </w:tcPr>
                <w:p>
                  <w:pPr>
                    <w:pStyle w:val="42"/>
                    <w:keepNext w:val="0"/>
                    <w:keepLines w:val="0"/>
                    <w:widowControl/>
                    <w:suppressLineNumbers w:val="0"/>
                    <w:spacing w:before="0" w:beforeAutospacing="0" w:after="0" w:afterAutospacing="0"/>
                    <w:ind w:left="0" w:right="0" w:firstLine="0" w:firstLineChars="0"/>
                    <w:rPr>
                      <w:rFonts w:hint="default"/>
                      <w:b/>
                      <w:bCs/>
                      <w:szCs w:val="21"/>
                    </w:rPr>
                  </w:pPr>
                  <w:r>
                    <w:rPr>
                      <w:rFonts w:hint="default" w:hAnsi="宋体"/>
                      <w:b/>
                      <w:bCs/>
                      <w:szCs w:val="21"/>
                    </w:rPr>
                    <w:t>动植物油</w:t>
                  </w:r>
                </w:p>
              </w:tc>
              <w:tc>
                <w:tcPr>
                  <w:tcW w:w="653" w:type="dxa"/>
                </w:tcPr>
                <w:p>
                  <w:pPr>
                    <w:pStyle w:val="42"/>
                    <w:keepNext w:val="0"/>
                    <w:keepLines w:val="0"/>
                    <w:widowControl/>
                    <w:suppressLineNumbers w:val="0"/>
                    <w:spacing w:before="0" w:beforeAutospacing="0" w:after="0" w:afterAutospacing="0"/>
                    <w:ind w:left="0" w:right="0" w:firstLine="0" w:firstLineChars="0"/>
                    <w:rPr>
                      <w:rFonts w:hint="default"/>
                      <w:b/>
                      <w:bCs/>
                      <w:szCs w:val="21"/>
                    </w:rPr>
                  </w:pPr>
                  <w:r>
                    <w:rPr>
                      <w:rFonts w:hint="eastAsia"/>
                      <w:b/>
                      <w:bCs/>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62"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进水水质</w:t>
                  </w:r>
                </w:p>
              </w:tc>
              <w:tc>
                <w:tcPr>
                  <w:tcW w:w="928"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6～8.5</w:t>
                  </w:r>
                </w:p>
              </w:tc>
              <w:tc>
                <w:tcPr>
                  <w:tcW w:w="1184"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2500</w:t>
                  </w:r>
                </w:p>
              </w:tc>
              <w:tc>
                <w:tcPr>
                  <w:tcW w:w="1254"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1400</w:t>
                  </w:r>
                </w:p>
              </w:tc>
              <w:tc>
                <w:tcPr>
                  <w:tcW w:w="945"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120</w:t>
                  </w:r>
                </w:p>
              </w:tc>
              <w:tc>
                <w:tcPr>
                  <w:tcW w:w="1102"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1000</w:t>
                  </w:r>
                </w:p>
              </w:tc>
              <w:tc>
                <w:tcPr>
                  <w:tcW w:w="1228"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200</w:t>
                  </w:r>
                </w:p>
              </w:tc>
              <w:tc>
                <w:tcPr>
                  <w:tcW w:w="653"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62"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出水水质</w:t>
                  </w:r>
                </w:p>
              </w:tc>
              <w:tc>
                <w:tcPr>
                  <w:tcW w:w="928"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6～8.5</w:t>
                  </w:r>
                </w:p>
              </w:tc>
              <w:tc>
                <w:tcPr>
                  <w:tcW w:w="1184"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≤500</w:t>
                  </w:r>
                </w:p>
              </w:tc>
              <w:tc>
                <w:tcPr>
                  <w:tcW w:w="1254" w:type="dxa"/>
                  <w:vAlign w:val="center"/>
                </w:tcPr>
                <w:p>
                  <w:pPr>
                    <w:pStyle w:val="42"/>
                    <w:keepNext w:val="0"/>
                    <w:keepLines w:val="0"/>
                    <w:widowControl/>
                    <w:suppressLineNumbers w:val="0"/>
                    <w:spacing w:before="0" w:beforeAutospacing="0" w:after="0" w:afterAutospacing="0"/>
                    <w:ind w:left="0" w:right="0" w:firstLine="0" w:firstLineChars="0"/>
                    <w:rPr>
                      <w:rFonts w:hint="default" w:hAnsi="宋体" w:cs="宋体"/>
                      <w:szCs w:val="21"/>
                    </w:rPr>
                  </w:pPr>
                  <w:r>
                    <w:rPr>
                      <w:rFonts w:hint="eastAsia" w:hAnsi="宋体" w:cs="宋体"/>
                      <w:szCs w:val="21"/>
                    </w:rPr>
                    <w:t>≤300</w:t>
                  </w:r>
                </w:p>
              </w:tc>
              <w:tc>
                <w:tcPr>
                  <w:tcW w:w="945"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w:t>
                  </w:r>
                </w:p>
              </w:tc>
              <w:tc>
                <w:tcPr>
                  <w:tcW w:w="1102"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≤400</w:t>
                  </w:r>
                </w:p>
              </w:tc>
              <w:tc>
                <w:tcPr>
                  <w:tcW w:w="1228"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≤60</w:t>
                  </w:r>
                </w:p>
              </w:tc>
              <w:tc>
                <w:tcPr>
                  <w:tcW w:w="653"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62"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三级标准</w:t>
                  </w:r>
                </w:p>
              </w:tc>
              <w:tc>
                <w:tcPr>
                  <w:tcW w:w="928"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6-8.5</w:t>
                  </w:r>
                </w:p>
              </w:tc>
              <w:tc>
                <w:tcPr>
                  <w:tcW w:w="1184"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500</w:t>
                  </w:r>
                </w:p>
              </w:tc>
              <w:tc>
                <w:tcPr>
                  <w:tcW w:w="1254"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300</w:t>
                  </w:r>
                </w:p>
              </w:tc>
              <w:tc>
                <w:tcPr>
                  <w:tcW w:w="945"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45</w:t>
                  </w:r>
                </w:p>
              </w:tc>
              <w:tc>
                <w:tcPr>
                  <w:tcW w:w="1102"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400</w:t>
                  </w:r>
                </w:p>
              </w:tc>
              <w:tc>
                <w:tcPr>
                  <w:tcW w:w="1228"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60</w:t>
                  </w:r>
                </w:p>
              </w:tc>
              <w:tc>
                <w:tcPr>
                  <w:tcW w:w="653"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62"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达标情况</w:t>
                  </w:r>
                </w:p>
              </w:tc>
              <w:tc>
                <w:tcPr>
                  <w:tcW w:w="928"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达标</w:t>
                  </w:r>
                </w:p>
              </w:tc>
              <w:tc>
                <w:tcPr>
                  <w:tcW w:w="1184"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达标</w:t>
                  </w:r>
                </w:p>
              </w:tc>
              <w:tc>
                <w:tcPr>
                  <w:tcW w:w="1254"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p>
              </w:tc>
              <w:tc>
                <w:tcPr>
                  <w:tcW w:w="945"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w:t>
                  </w:r>
                </w:p>
              </w:tc>
              <w:tc>
                <w:tcPr>
                  <w:tcW w:w="1102"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达标</w:t>
                  </w:r>
                </w:p>
              </w:tc>
              <w:tc>
                <w:tcPr>
                  <w:tcW w:w="1228"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达标</w:t>
                  </w:r>
                </w:p>
              </w:tc>
              <w:tc>
                <w:tcPr>
                  <w:tcW w:w="653" w:type="dxa"/>
                  <w:vAlign w:val="center"/>
                </w:tcPr>
                <w:p>
                  <w:pPr>
                    <w:pStyle w:val="42"/>
                    <w:keepNext w:val="0"/>
                    <w:keepLines w:val="0"/>
                    <w:widowControl/>
                    <w:suppressLineNumbers w:val="0"/>
                    <w:spacing w:before="0" w:beforeAutospacing="0" w:after="0" w:afterAutospacing="0"/>
                    <w:ind w:left="0" w:right="0" w:firstLine="0" w:firstLineChars="0"/>
                    <w:jc w:val="center"/>
                    <w:rPr>
                      <w:rFonts w:hint="default" w:hAnsi="宋体" w:cs="宋体"/>
                      <w:szCs w:val="21"/>
                    </w:rPr>
                  </w:pPr>
                  <w:r>
                    <w:rPr>
                      <w:rFonts w:hint="eastAsia" w:hAnsi="宋体" w:cs="宋体"/>
                      <w:szCs w:val="21"/>
                    </w:rPr>
                    <w:t>-</w:t>
                  </w:r>
                </w:p>
              </w:tc>
            </w:tr>
          </w:tbl>
          <w:p>
            <w:pPr>
              <w:pStyle w:val="37"/>
              <w:keepNext w:val="0"/>
              <w:keepLines w:val="0"/>
              <w:widowControl/>
              <w:suppressLineNumbers w:val="0"/>
              <w:spacing w:before="120" w:beforeAutospacing="0" w:after="120" w:afterAutospacing="0"/>
              <w:ind w:left="0" w:leftChars="0" w:right="0" w:firstLine="0" w:firstLineChars="0"/>
              <w:jc w:val="left"/>
              <w:outlineLvl w:val="9"/>
              <w:rPr>
                <w:rFonts w:hint="default" w:ascii="Times New Roman" w:eastAsia="宋体"/>
                <w:sz w:val="24"/>
              </w:rPr>
            </w:pPr>
          </w:p>
          <w:p>
            <w:pPr>
              <w:pStyle w:val="37"/>
              <w:keepNext w:val="0"/>
              <w:keepLines w:val="0"/>
              <w:widowControl/>
              <w:suppressLineNumbers w:val="0"/>
              <w:spacing w:before="120" w:beforeAutospacing="0" w:after="120" w:afterAutospacing="0"/>
              <w:ind w:left="0" w:leftChars="0" w:right="0" w:firstLine="480" w:firstLineChars="200"/>
              <w:jc w:val="both"/>
              <w:rPr>
                <w:rFonts w:hint="default" w:ascii="Times New Roman" w:eastAsia="宋体"/>
                <w:sz w:val="24"/>
              </w:rPr>
            </w:pPr>
            <w:r>
              <w:rPr>
                <w:rFonts w:hint="eastAsia" w:ascii="Times New Roman" w:eastAsia="宋体"/>
                <w:sz w:val="24"/>
                <w:lang w:eastAsia="zh-CN"/>
              </w:rPr>
              <w:t>（3）</w:t>
            </w:r>
            <w:r>
              <w:rPr>
                <w:rFonts w:hint="default" w:ascii="Times New Roman" w:eastAsia="宋体"/>
                <w:sz w:val="24"/>
              </w:rPr>
              <w:t>项目区污水产排污情况见下表。</w:t>
            </w:r>
          </w:p>
          <w:p>
            <w:pPr>
              <w:pStyle w:val="37"/>
              <w:keepNext w:val="0"/>
              <w:keepLines w:val="0"/>
              <w:widowControl/>
              <w:suppressLineNumbers w:val="0"/>
              <w:spacing w:before="120" w:beforeAutospacing="0" w:after="120" w:afterAutospacing="0"/>
              <w:ind w:right="0"/>
              <w:jc w:val="center"/>
              <w:outlineLvl w:val="9"/>
              <w:rPr>
                <w:rFonts w:hint="default" w:ascii="Times New Roman" w:eastAsia="宋体"/>
                <w:b/>
                <w:bCs/>
                <w:sz w:val="24"/>
                <w:szCs w:val="24"/>
              </w:rPr>
            </w:pPr>
          </w:p>
          <w:p>
            <w:pPr>
              <w:pStyle w:val="37"/>
              <w:keepNext w:val="0"/>
              <w:keepLines w:val="0"/>
              <w:widowControl/>
              <w:suppressLineNumbers w:val="0"/>
              <w:spacing w:before="120" w:beforeAutospacing="0" w:after="120" w:afterAutospacing="0"/>
              <w:ind w:left="0" w:leftChars="0" w:right="0" w:rightChars="0" w:firstLine="0" w:firstLineChars="0"/>
              <w:jc w:val="center"/>
              <w:rPr>
                <w:rFonts w:hint="default" w:ascii="Times New Roman" w:eastAsia="宋体"/>
                <w:sz w:val="24"/>
                <w:szCs w:val="24"/>
              </w:rPr>
            </w:pPr>
            <w:r>
              <w:rPr>
                <w:rFonts w:hint="default" w:ascii="Times New Roman" w:eastAsia="宋体"/>
                <w:b/>
                <w:bCs/>
                <w:sz w:val="24"/>
                <w:szCs w:val="24"/>
              </w:rPr>
              <w:t>表</w:t>
            </w:r>
            <w:r>
              <w:rPr>
                <w:rFonts w:hint="eastAsia" w:ascii="Times New Roman" w:eastAsia="宋体"/>
                <w:b/>
                <w:bCs/>
                <w:sz w:val="24"/>
                <w:szCs w:val="24"/>
                <w:lang w:val="en-US" w:eastAsia="zh-CN"/>
              </w:rPr>
              <w:t xml:space="preserve"> </w:t>
            </w:r>
            <w:r>
              <w:rPr>
                <w:rFonts w:hint="eastAsia" w:ascii="Times New Roman" w:eastAsia="宋体"/>
                <w:b/>
                <w:bCs/>
                <w:sz w:val="24"/>
                <w:szCs w:val="24"/>
              </w:rPr>
              <w:t>4-</w:t>
            </w:r>
            <w:r>
              <w:rPr>
                <w:rFonts w:hint="eastAsia" w:ascii="Times New Roman" w:eastAsia="宋体"/>
                <w:b/>
                <w:bCs/>
                <w:sz w:val="24"/>
                <w:szCs w:val="24"/>
                <w:lang w:val="en-US" w:eastAsia="zh-CN"/>
              </w:rPr>
              <w:t xml:space="preserve">7 </w:t>
            </w:r>
            <w:r>
              <w:rPr>
                <w:rFonts w:hint="default" w:ascii="Times New Roman" w:eastAsia="宋体"/>
                <w:b/>
                <w:bCs/>
                <w:sz w:val="24"/>
                <w:szCs w:val="24"/>
              </w:rPr>
              <w:t>污水中各污染物产排情况表</w:t>
            </w:r>
          </w:p>
          <w:tbl>
            <w:tblPr>
              <w:tblStyle w:val="23"/>
              <w:tblW w:w="8484" w:type="dxa"/>
              <w:jc w:val="center"/>
              <w:tblLayout w:type="fixed"/>
              <w:tblCellMar>
                <w:top w:w="0" w:type="dxa"/>
                <w:left w:w="0" w:type="dxa"/>
                <w:bottom w:w="0" w:type="dxa"/>
                <w:right w:w="0" w:type="dxa"/>
              </w:tblCellMar>
            </w:tblPr>
            <w:tblGrid>
              <w:gridCol w:w="1623"/>
              <w:gridCol w:w="1657"/>
              <w:gridCol w:w="1082"/>
              <w:gridCol w:w="1115"/>
              <w:gridCol w:w="767"/>
              <w:gridCol w:w="626"/>
              <w:gridCol w:w="840"/>
              <w:gridCol w:w="774"/>
            </w:tblGrid>
            <w:tr>
              <w:tblPrEx>
                <w:tblCellMar>
                  <w:top w:w="0" w:type="dxa"/>
                  <w:left w:w="0" w:type="dxa"/>
                  <w:bottom w:w="0" w:type="dxa"/>
                  <w:right w:w="0" w:type="dxa"/>
                </w:tblCellMar>
              </w:tblPrEx>
              <w:trPr>
                <w:trHeight w:val="90" w:hRule="atLeast"/>
                <w:jc w:val="center"/>
              </w:trPr>
              <w:tc>
                <w:tcPr>
                  <w:tcW w:w="956"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污废水</w:t>
                  </w:r>
                  <w:r>
                    <w:rPr>
                      <w:rFonts w:hint="eastAsia"/>
                      <w:szCs w:val="21"/>
                    </w:rPr>
                    <w:t>总量</w:t>
                  </w:r>
                  <w:r>
                    <w:rPr>
                      <w:rFonts w:hint="default"/>
                      <w:color w:val="000000"/>
                      <w:kern w:val="0"/>
                      <w:szCs w:val="21"/>
                      <w:lang w:bidi="ar"/>
                    </w:rPr>
                    <w:t>49632.3</w:t>
                  </w:r>
                  <w:r>
                    <w:rPr>
                      <w:rFonts w:hint="eastAsia"/>
                      <w:color w:val="000000"/>
                      <w:kern w:val="0"/>
                      <w:szCs w:val="21"/>
                      <w:lang w:bidi="ar"/>
                    </w:rPr>
                    <w:t>3</w:t>
                  </w:r>
                  <w:r>
                    <w:rPr>
                      <w:rFonts w:hint="eastAsia"/>
                      <w:szCs w:val="21"/>
                    </w:rPr>
                    <w:t>m³</w:t>
                  </w:r>
                  <w:r>
                    <w:rPr>
                      <w:rFonts w:hint="default"/>
                      <w:szCs w:val="21"/>
                    </w:rPr>
                    <w:t>/a</w:t>
                  </w:r>
                </w:p>
              </w:tc>
              <w:tc>
                <w:tcPr>
                  <w:tcW w:w="976"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default"/>
                      <w:b/>
                      <w:bCs/>
                      <w:color w:val="auto"/>
                      <w:kern w:val="0"/>
                      <w:szCs w:val="21"/>
                      <w:lang w:bidi="ar"/>
                    </w:rPr>
                    <w:t>项目</w:t>
                  </w:r>
                </w:p>
              </w:tc>
              <w:tc>
                <w:tcPr>
                  <w:tcW w:w="3066" w:type="pct"/>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default"/>
                      <w:b/>
                      <w:bCs/>
                      <w:kern w:val="0"/>
                      <w:szCs w:val="21"/>
                      <w:lang w:bidi="ar"/>
                    </w:rPr>
                    <w:t>污染物</w:t>
                  </w:r>
                </w:p>
              </w:tc>
            </w:tr>
            <w:tr>
              <w:tblPrEx>
                <w:tblCellMar>
                  <w:top w:w="0" w:type="dxa"/>
                  <w:left w:w="0" w:type="dxa"/>
                  <w:bottom w:w="0" w:type="dxa"/>
                  <w:right w:w="0" w:type="dxa"/>
                </w:tblCellMar>
              </w:tblPrEx>
              <w:trPr>
                <w:jc w:val="center"/>
              </w:trPr>
              <w:tc>
                <w:tcPr>
                  <w:tcW w:w="956"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p>
              </w:tc>
              <w:tc>
                <w:tcPr>
                  <w:tcW w:w="976"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p>
              </w:tc>
              <w:tc>
                <w:tcPr>
                  <w:tcW w:w="6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COD</w:t>
                  </w:r>
                  <w:r>
                    <w:rPr>
                      <w:rStyle w:val="74"/>
                      <w:color w:val="auto"/>
                      <w:lang w:bidi="ar"/>
                    </w:rPr>
                    <w:t>Cr</w:t>
                  </w:r>
                </w:p>
              </w:tc>
              <w:tc>
                <w:tcPr>
                  <w:tcW w:w="6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BOD</w:t>
                  </w:r>
                  <w:r>
                    <w:rPr>
                      <w:rStyle w:val="74"/>
                      <w:color w:val="auto"/>
                      <w:lang w:bidi="ar"/>
                    </w:rPr>
                    <w:t>5</w:t>
                  </w:r>
                </w:p>
              </w:tc>
              <w:tc>
                <w:tcPr>
                  <w:tcW w:w="4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SS</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氨氮</w:t>
                  </w:r>
                </w:p>
              </w:tc>
              <w:tc>
                <w:tcPr>
                  <w:tcW w:w="4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动植物油</w:t>
                  </w:r>
                </w:p>
              </w:tc>
              <w:tc>
                <w:tcPr>
                  <w:tcW w:w="4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总磷</w:t>
                  </w:r>
                </w:p>
              </w:tc>
            </w:tr>
            <w:tr>
              <w:tblPrEx>
                <w:tblCellMar>
                  <w:top w:w="0" w:type="dxa"/>
                  <w:left w:w="0" w:type="dxa"/>
                  <w:bottom w:w="0" w:type="dxa"/>
                  <w:right w:w="0" w:type="dxa"/>
                </w:tblCellMar>
              </w:tblPrEx>
              <w:trPr>
                <w:jc w:val="center"/>
              </w:trPr>
              <w:tc>
                <w:tcPr>
                  <w:tcW w:w="956"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p>
              </w:tc>
              <w:tc>
                <w:tcPr>
                  <w:tcW w:w="9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default"/>
                      <w:kern w:val="0"/>
                      <w:szCs w:val="21"/>
                      <w:lang w:bidi="ar"/>
                    </w:rPr>
                    <w:t>产生浓度</w:t>
                  </w:r>
                  <w:r>
                    <w:rPr>
                      <w:rStyle w:val="78"/>
                      <w:rFonts w:hint="default" w:ascii="Times New Roman" w:hAnsi="Times New Roman" w:cs="Times New Roman"/>
                      <w:color w:val="auto"/>
                      <w:sz w:val="21"/>
                      <w:szCs w:val="21"/>
                      <w:lang w:bidi="ar"/>
                    </w:rPr>
                    <w:t>mg/L</w:t>
                  </w:r>
                </w:p>
              </w:tc>
              <w:tc>
                <w:tcPr>
                  <w:tcW w:w="6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2500</w:t>
                  </w:r>
                </w:p>
              </w:tc>
              <w:tc>
                <w:tcPr>
                  <w:tcW w:w="6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1400</w:t>
                  </w:r>
                </w:p>
              </w:tc>
              <w:tc>
                <w:tcPr>
                  <w:tcW w:w="4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1000</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120</w:t>
                  </w:r>
                </w:p>
              </w:tc>
              <w:tc>
                <w:tcPr>
                  <w:tcW w:w="4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200</w:t>
                  </w:r>
                </w:p>
              </w:tc>
              <w:tc>
                <w:tcPr>
                  <w:tcW w:w="4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20</w:t>
                  </w:r>
                </w:p>
              </w:tc>
            </w:tr>
            <w:tr>
              <w:tblPrEx>
                <w:tblCellMar>
                  <w:top w:w="0" w:type="dxa"/>
                  <w:left w:w="0" w:type="dxa"/>
                  <w:bottom w:w="0" w:type="dxa"/>
                  <w:right w:w="0" w:type="dxa"/>
                </w:tblCellMar>
              </w:tblPrEx>
              <w:trPr>
                <w:trHeight w:val="315" w:hRule="atLeast"/>
                <w:jc w:val="center"/>
              </w:trPr>
              <w:tc>
                <w:tcPr>
                  <w:tcW w:w="956"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p>
              </w:tc>
              <w:tc>
                <w:tcPr>
                  <w:tcW w:w="9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default"/>
                      <w:kern w:val="0"/>
                      <w:szCs w:val="21"/>
                      <w:lang w:bidi="ar"/>
                    </w:rPr>
                    <w:t>产生量t/a</w:t>
                  </w:r>
                </w:p>
              </w:tc>
              <w:tc>
                <w:tcPr>
                  <w:tcW w:w="6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default"/>
                    </w:rPr>
                    <w:t>1</w:t>
                  </w:r>
                  <w:r>
                    <w:rPr>
                      <w:rFonts w:hint="eastAsia"/>
                    </w:rPr>
                    <w:t>24.08</w:t>
                  </w:r>
                </w:p>
              </w:tc>
              <w:tc>
                <w:tcPr>
                  <w:tcW w:w="6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69.48</w:t>
                  </w:r>
                </w:p>
              </w:tc>
              <w:tc>
                <w:tcPr>
                  <w:tcW w:w="4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60.19</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default"/>
                    </w:rPr>
                    <w:t>7.2</w:t>
                  </w:r>
                  <w:r>
                    <w:rPr>
                      <w:rFonts w:hint="eastAsia"/>
                    </w:rPr>
                    <w:t>2</w:t>
                  </w:r>
                </w:p>
              </w:tc>
              <w:tc>
                <w:tcPr>
                  <w:tcW w:w="4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12.03</w:t>
                  </w:r>
                </w:p>
              </w:tc>
              <w:tc>
                <w:tcPr>
                  <w:tcW w:w="4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1.02</w:t>
                  </w:r>
                </w:p>
              </w:tc>
            </w:tr>
            <w:tr>
              <w:tblPrEx>
                <w:tblCellMar>
                  <w:top w:w="0" w:type="dxa"/>
                  <w:left w:w="0" w:type="dxa"/>
                  <w:bottom w:w="0" w:type="dxa"/>
                  <w:right w:w="0" w:type="dxa"/>
                </w:tblCellMar>
              </w:tblPrEx>
              <w:trPr>
                <w:jc w:val="center"/>
              </w:trPr>
              <w:tc>
                <w:tcPr>
                  <w:tcW w:w="956"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p>
              </w:tc>
              <w:tc>
                <w:tcPr>
                  <w:tcW w:w="9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default"/>
                      <w:kern w:val="0"/>
                      <w:szCs w:val="21"/>
                      <w:lang w:bidi="ar"/>
                    </w:rPr>
                    <w:t>排放浓度mg/L</w:t>
                  </w:r>
                </w:p>
              </w:tc>
              <w:tc>
                <w:tcPr>
                  <w:tcW w:w="6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500</w:t>
                  </w:r>
                </w:p>
              </w:tc>
              <w:tc>
                <w:tcPr>
                  <w:tcW w:w="6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300</w:t>
                  </w:r>
                </w:p>
              </w:tc>
              <w:tc>
                <w:tcPr>
                  <w:tcW w:w="4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400</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45</w:t>
                  </w:r>
                </w:p>
              </w:tc>
              <w:tc>
                <w:tcPr>
                  <w:tcW w:w="4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60</w:t>
                  </w:r>
                </w:p>
              </w:tc>
              <w:tc>
                <w:tcPr>
                  <w:tcW w:w="4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5</w:t>
                  </w:r>
                </w:p>
              </w:tc>
            </w:tr>
            <w:tr>
              <w:tblPrEx>
                <w:tblCellMar>
                  <w:top w:w="0" w:type="dxa"/>
                  <w:left w:w="0" w:type="dxa"/>
                  <w:bottom w:w="0" w:type="dxa"/>
                  <w:right w:w="0" w:type="dxa"/>
                </w:tblCellMar>
              </w:tblPrEx>
              <w:trPr>
                <w:jc w:val="center"/>
              </w:trPr>
              <w:tc>
                <w:tcPr>
                  <w:tcW w:w="956"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p>
              </w:tc>
              <w:tc>
                <w:tcPr>
                  <w:tcW w:w="9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kern w:val="0"/>
                      <w:szCs w:val="21"/>
                      <w:lang w:bidi="ar"/>
                    </w:rPr>
                  </w:pPr>
                  <w:r>
                    <w:rPr>
                      <w:rFonts w:hint="default"/>
                      <w:kern w:val="0"/>
                      <w:szCs w:val="21"/>
                      <w:lang w:bidi="ar"/>
                    </w:rPr>
                    <w:t>排放量t/a</w:t>
                  </w:r>
                </w:p>
              </w:tc>
              <w:tc>
                <w:tcPr>
                  <w:tcW w:w="6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24.816</w:t>
                  </w:r>
                </w:p>
              </w:tc>
              <w:tc>
                <w:tcPr>
                  <w:tcW w:w="6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14.89</w:t>
                  </w:r>
                </w:p>
              </w:tc>
              <w:tc>
                <w:tcPr>
                  <w:tcW w:w="4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default"/>
                    </w:rPr>
                    <w:t>2</w:t>
                  </w:r>
                  <w:r>
                    <w:rPr>
                      <w:rFonts w:hint="eastAsia"/>
                    </w:rPr>
                    <w:t>4.1</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6.01</w:t>
                  </w:r>
                </w:p>
              </w:tc>
              <w:tc>
                <w:tcPr>
                  <w:tcW w:w="4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default"/>
                    </w:rPr>
                    <w:t>3.6</w:t>
                  </w:r>
                  <w:r>
                    <w:rPr>
                      <w:rFonts w:hint="eastAsia"/>
                    </w:rPr>
                    <w:t>1</w:t>
                  </w:r>
                </w:p>
              </w:tc>
              <w:tc>
                <w:tcPr>
                  <w:tcW w:w="4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0.3</w:t>
                  </w:r>
                </w:p>
              </w:tc>
            </w:tr>
            <w:tr>
              <w:tblPrEx>
                <w:tblCellMar>
                  <w:top w:w="0" w:type="dxa"/>
                  <w:left w:w="0" w:type="dxa"/>
                  <w:bottom w:w="0" w:type="dxa"/>
                  <w:right w:w="0" w:type="dxa"/>
                </w:tblCellMar>
              </w:tblPrEx>
              <w:trPr>
                <w:jc w:val="center"/>
              </w:trPr>
              <w:tc>
                <w:tcPr>
                  <w:tcW w:w="956"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p>
              </w:tc>
              <w:tc>
                <w:tcPr>
                  <w:tcW w:w="9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kern w:val="0"/>
                      <w:szCs w:val="21"/>
                      <w:lang w:bidi="ar"/>
                    </w:rPr>
                  </w:pPr>
                  <w:r>
                    <w:rPr>
                      <w:rFonts w:hint="eastAsia"/>
                      <w:kern w:val="0"/>
                      <w:szCs w:val="21"/>
                      <w:lang w:bidi="ar"/>
                    </w:rPr>
                    <w:t>削减量</w:t>
                  </w:r>
                  <w:r>
                    <w:rPr>
                      <w:rFonts w:hint="default"/>
                      <w:kern w:val="0"/>
                      <w:szCs w:val="21"/>
                      <w:lang w:bidi="ar"/>
                    </w:rPr>
                    <w:t>t/a</w:t>
                  </w:r>
                </w:p>
              </w:tc>
              <w:tc>
                <w:tcPr>
                  <w:tcW w:w="6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99.264</w:t>
                  </w:r>
                </w:p>
              </w:tc>
              <w:tc>
                <w:tcPr>
                  <w:tcW w:w="6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54.59</w:t>
                  </w:r>
                </w:p>
              </w:tc>
              <w:tc>
                <w:tcPr>
                  <w:tcW w:w="4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36.09</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1.11</w:t>
                  </w:r>
                </w:p>
              </w:tc>
              <w:tc>
                <w:tcPr>
                  <w:tcW w:w="4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8.42</w:t>
                  </w:r>
                </w:p>
              </w:tc>
              <w:tc>
                <w:tcPr>
                  <w:tcW w:w="4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rPr>
                  </w:pPr>
                  <w:r>
                    <w:rPr>
                      <w:rFonts w:hint="eastAsia"/>
                    </w:rPr>
                    <w:t>0.72</w:t>
                  </w:r>
                </w:p>
              </w:tc>
            </w:tr>
          </w:tbl>
          <w:p>
            <w:pPr>
              <w:keepNext w:val="0"/>
              <w:keepLines w:val="0"/>
              <w:suppressLineNumbers w:val="0"/>
              <w:spacing w:before="0" w:beforeAutospacing="0" w:after="0" w:afterAutospacing="0" w:line="360" w:lineRule="auto"/>
              <w:ind w:left="0" w:right="0" w:firstLine="482"/>
              <w:rPr>
                <w:rFonts w:hint="default"/>
                <w:kern w:val="0"/>
                <w:sz w:val="24"/>
              </w:rPr>
            </w:pPr>
          </w:p>
          <w:p>
            <w:pPr>
              <w:keepNext w:val="0"/>
              <w:keepLines w:val="0"/>
              <w:suppressLineNumbers w:val="0"/>
              <w:spacing w:before="0" w:beforeAutospacing="0" w:after="0" w:afterAutospacing="0" w:line="360" w:lineRule="auto"/>
              <w:ind w:left="0" w:right="0" w:firstLine="482"/>
              <w:rPr>
                <w:rFonts w:hint="eastAsia"/>
                <w:b/>
                <w:bCs/>
                <w:sz w:val="24"/>
              </w:rPr>
            </w:pPr>
            <w:r>
              <w:rPr>
                <w:rFonts w:hint="default"/>
                <w:kern w:val="0"/>
                <w:sz w:val="24"/>
                <w:lang w:val="zh-CN"/>
              </w:rPr>
              <w:t>本项目</w:t>
            </w:r>
            <w:r>
              <w:rPr>
                <w:rFonts w:hint="eastAsia"/>
                <w:kern w:val="0"/>
                <w:sz w:val="24"/>
              </w:rPr>
              <w:t>综合废水一起排入自建污水处理站处理达标后排入市政管网。根据</w:t>
            </w:r>
            <w:r>
              <w:rPr>
                <w:rFonts w:hint="eastAsia"/>
                <w:sz w:val="24"/>
              </w:rPr>
              <w:t>《排污许可证申请与核发技术规范农副食品加工工业</w:t>
            </w:r>
            <w:r>
              <w:rPr>
                <w:rFonts w:hint="eastAsia"/>
                <w:sz w:val="24"/>
                <w:lang w:eastAsia="zh-CN"/>
              </w:rPr>
              <w:t>－</w:t>
            </w:r>
            <w:r>
              <w:rPr>
                <w:rFonts w:hint="eastAsia"/>
                <w:sz w:val="24"/>
              </w:rPr>
              <w:t>屠宰及肉及肉类加工工业》（HJ860.3-2018）中6.2.1“表7屠宰及肉类加工排污单位废水污染防治可行技术参考表”，本项目对综合废水采取相应措施，其技术可行性见下表。</w:t>
            </w:r>
          </w:p>
          <w:p>
            <w:pPr>
              <w:keepNext w:val="0"/>
              <w:keepLines w:val="0"/>
              <w:suppressLineNumbers w:val="0"/>
              <w:spacing w:before="0" w:beforeAutospacing="0" w:after="0" w:afterAutospacing="0" w:line="360" w:lineRule="auto"/>
              <w:ind w:left="0" w:right="0"/>
              <w:jc w:val="center"/>
              <w:rPr>
                <w:rFonts w:hint="default"/>
                <w:b/>
                <w:bCs/>
                <w:sz w:val="24"/>
              </w:rPr>
            </w:pPr>
            <w:r>
              <w:rPr>
                <w:rFonts w:hint="eastAsia"/>
                <w:b/>
                <w:bCs/>
                <w:sz w:val="24"/>
              </w:rPr>
              <w:t>表4-</w:t>
            </w:r>
            <w:r>
              <w:rPr>
                <w:rFonts w:hint="eastAsia"/>
                <w:b/>
                <w:bCs/>
                <w:sz w:val="24"/>
                <w:lang w:val="en-US" w:eastAsia="zh-CN"/>
              </w:rPr>
              <w:t>8</w:t>
            </w:r>
            <w:r>
              <w:rPr>
                <w:rFonts w:hint="eastAsia"/>
                <w:b/>
                <w:bCs/>
                <w:sz w:val="24"/>
              </w:rPr>
              <w:t>本项目污染物治理措施及技术可行性表</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74"/>
              <w:gridCol w:w="3194"/>
              <w:gridCol w:w="1487"/>
              <w:gridCol w:w="1054"/>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8" w:type="pct"/>
                  <w:vMerge w:val="restar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r>
                    <w:rPr>
                      <w:rFonts w:hint="default"/>
                      <w:b/>
                      <w:bCs/>
                      <w:sz w:val="21"/>
                      <w:szCs w:val="21"/>
                    </w:rPr>
                    <w:t>废水类别</w:t>
                  </w:r>
                </w:p>
              </w:tc>
              <w:tc>
                <w:tcPr>
                  <w:tcW w:w="642" w:type="pct"/>
                  <w:vMerge w:val="restar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r>
                    <w:rPr>
                      <w:rFonts w:hint="default"/>
                      <w:b/>
                      <w:bCs/>
                      <w:sz w:val="21"/>
                      <w:szCs w:val="21"/>
                    </w:rPr>
                    <w:t>污染物种类</w:t>
                  </w:r>
                </w:p>
              </w:tc>
              <w:tc>
                <w:tcPr>
                  <w:tcW w:w="1910" w:type="pct"/>
                  <w:vMerge w:val="restar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r>
                    <w:rPr>
                      <w:rFonts w:hint="default"/>
                      <w:b/>
                      <w:bCs/>
                      <w:sz w:val="21"/>
                      <w:szCs w:val="21"/>
                    </w:rPr>
                    <w:t>可行技术</w:t>
                  </w:r>
                </w:p>
              </w:tc>
              <w:tc>
                <w:tcPr>
                  <w:tcW w:w="1959" w:type="pct"/>
                  <w:gridSpan w:val="3"/>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r>
                    <w:rPr>
                      <w:rFonts w:hint="default"/>
                      <w:b/>
                      <w:bCs/>
                      <w:sz w:val="21"/>
                      <w:szCs w:val="21"/>
                    </w:rPr>
                    <w:t>本项目污染治理措施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vMerge w:val="continue"/>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p>
              </w:tc>
              <w:tc>
                <w:tcPr>
                  <w:tcW w:w="642" w:type="pct"/>
                  <w:vMerge w:val="continue"/>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p>
              </w:tc>
              <w:tc>
                <w:tcPr>
                  <w:tcW w:w="1910" w:type="pct"/>
                  <w:vMerge w:val="continue"/>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p>
              </w:tc>
              <w:tc>
                <w:tcPr>
                  <w:tcW w:w="889"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r>
                    <w:rPr>
                      <w:rFonts w:hint="default"/>
                      <w:b/>
                      <w:bCs/>
                      <w:sz w:val="21"/>
                      <w:szCs w:val="21"/>
                    </w:rPr>
                    <w:t>污染治理措施名称及工艺</w:t>
                  </w:r>
                </w:p>
              </w:tc>
              <w:tc>
                <w:tcPr>
                  <w:tcW w:w="630"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r>
                    <w:rPr>
                      <w:rFonts w:hint="default"/>
                      <w:b/>
                      <w:bCs/>
                      <w:sz w:val="21"/>
                      <w:szCs w:val="21"/>
                    </w:rPr>
                    <w:t>是否为可行技术</w:t>
                  </w:r>
                </w:p>
              </w:tc>
              <w:tc>
                <w:tcPr>
                  <w:tcW w:w="439"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b/>
                      <w:bCs/>
                      <w:sz w:val="21"/>
                      <w:szCs w:val="21"/>
                    </w:rPr>
                  </w:pPr>
                  <w:r>
                    <w:rPr>
                      <w:rFonts w:hint="default"/>
                      <w:b/>
                      <w:bCs/>
                      <w:sz w:val="21"/>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vAlign w:val="center"/>
                </w:tcPr>
                <w:p>
                  <w:pPr>
                    <w:pStyle w:val="8"/>
                    <w:keepNext w:val="0"/>
                    <w:keepLines w:val="0"/>
                    <w:suppressLineNumbers w:val="0"/>
                    <w:adjustRightInd w:val="0"/>
                    <w:spacing w:before="0" w:beforeAutospacing="0" w:after="0" w:afterAutospacing="0"/>
                    <w:ind w:left="0" w:right="0" w:firstLine="0"/>
                    <w:textAlignment w:val="baseline"/>
                    <w:rPr>
                      <w:rFonts w:hint="default"/>
                      <w:sz w:val="21"/>
                      <w:szCs w:val="21"/>
                    </w:rPr>
                  </w:pPr>
                  <w:r>
                    <w:rPr>
                      <w:rFonts w:hint="default"/>
                      <w:sz w:val="21"/>
                      <w:szCs w:val="21"/>
                    </w:rPr>
                    <w:t>厂内综合污水处理站的综合污水（生产废水、生活污水等）</w:t>
                  </w:r>
                </w:p>
              </w:tc>
              <w:tc>
                <w:tcPr>
                  <w:tcW w:w="642"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sz w:val="21"/>
                      <w:szCs w:val="21"/>
                    </w:rPr>
                  </w:pPr>
                  <w:r>
                    <w:rPr>
                      <w:rFonts w:hint="default"/>
                      <w:sz w:val="21"/>
                      <w:szCs w:val="21"/>
                    </w:rPr>
                    <w:t>pH值 、悬浮、化学需氧量、五日生化需氧量、氨氮、总氮、磷酸盐</w:t>
                  </w:r>
                </w:p>
              </w:tc>
              <w:tc>
                <w:tcPr>
                  <w:tcW w:w="1910" w:type="pct"/>
                  <w:vAlign w:val="center"/>
                </w:tcPr>
                <w:p>
                  <w:pPr>
                    <w:pStyle w:val="8"/>
                    <w:keepNext w:val="0"/>
                    <w:keepLines w:val="0"/>
                    <w:numPr>
                      <w:ilvl w:val="0"/>
                      <w:numId w:val="8"/>
                    </w:numPr>
                    <w:suppressLineNumbers w:val="0"/>
                    <w:adjustRightInd w:val="0"/>
                    <w:spacing w:before="0" w:beforeAutospacing="0" w:after="0" w:afterAutospacing="0" w:line="280" w:lineRule="exact"/>
                    <w:ind w:left="0" w:right="0" w:firstLine="0"/>
                    <w:jc w:val="center"/>
                    <w:textAlignment w:val="baseline"/>
                    <w:rPr>
                      <w:rFonts w:hint="default"/>
                      <w:sz w:val="21"/>
                      <w:szCs w:val="21"/>
                    </w:rPr>
                  </w:pPr>
                  <w:r>
                    <w:rPr>
                      <w:rFonts w:hint="default"/>
                      <w:sz w:val="21"/>
                      <w:szCs w:val="21"/>
                    </w:rPr>
                    <w:t>预处理：粗（细）格栅（禽类屠宰需设置专用的细格栅、水力筛或筛网）：平流或旋流式沉砂、竖流或辐流式沉淀、混凝沉淀：斜板或平潦式隔油池：气浮。</w:t>
                  </w:r>
                </w:p>
                <w:p>
                  <w:pPr>
                    <w:pStyle w:val="8"/>
                    <w:keepNext w:val="0"/>
                    <w:keepLines w:val="0"/>
                    <w:numPr>
                      <w:ilvl w:val="0"/>
                      <w:numId w:val="8"/>
                    </w:numPr>
                    <w:suppressLineNumbers w:val="0"/>
                    <w:adjustRightInd w:val="0"/>
                    <w:spacing w:before="0" w:beforeAutospacing="0" w:after="0" w:afterAutospacing="0" w:line="280" w:lineRule="exact"/>
                    <w:ind w:left="0" w:right="0" w:firstLine="0"/>
                    <w:textAlignment w:val="baseline"/>
                    <w:rPr>
                      <w:rFonts w:hint="default"/>
                      <w:sz w:val="21"/>
                      <w:szCs w:val="21"/>
                    </w:rPr>
                  </w:pPr>
                  <w:r>
                    <w:rPr>
                      <w:rFonts w:hint="default"/>
                      <w:sz w:val="21"/>
                      <w:szCs w:val="21"/>
                    </w:rPr>
                    <w:t>生化法处理：升流式厌氧污泥床（UASB）：IC反应器或水解酸化技术：活性污泥法：氧化沟及其各类改型工艺：生物接触氧化法：序批式活性污泥法（A/O法）。</w:t>
                  </w:r>
                </w:p>
                <w:p>
                  <w:pPr>
                    <w:pStyle w:val="8"/>
                    <w:keepNext w:val="0"/>
                    <w:keepLines w:val="0"/>
                    <w:numPr>
                      <w:ilvl w:val="0"/>
                      <w:numId w:val="8"/>
                    </w:numPr>
                    <w:suppressLineNumbers w:val="0"/>
                    <w:adjustRightInd w:val="0"/>
                    <w:spacing w:before="0" w:beforeAutospacing="0" w:after="0" w:afterAutospacing="0" w:line="280" w:lineRule="exact"/>
                    <w:ind w:left="0" w:right="0" w:firstLine="0"/>
                    <w:textAlignment w:val="baseline"/>
                    <w:rPr>
                      <w:rFonts w:hint="default"/>
                      <w:sz w:val="21"/>
                      <w:szCs w:val="21"/>
                    </w:rPr>
                  </w:pPr>
                  <w:r>
                    <w:rPr>
                      <w:rFonts w:hint="default"/>
                      <w:sz w:val="21"/>
                      <w:szCs w:val="21"/>
                    </w:rPr>
                    <w:t>消毒处理：加氯（二氧化氯或次氯酸钠）消毒：臭氧消毒：紫处消毒。</w:t>
                  </w:r>
                </w:p>
                <w:p>
                  <w:pPr>
                    <w:pStyle w:val="8"/>
                    <w:keepNext w:val="0"/>
                    <w:keepLines w:val="0"/>
                    <w:numPr>
                      <w:ilvl w:val="0"/>
                      <w:numId w:val="8"/>
                    </w:numPr>
                    <w:suppressLineNumbers w:val="0"/>
                    <w:adjustRightInd w:val="0"/>
                    <w:spacing w:before="0" w:beforeAutospacing="0" w:after="0" w:afterAutospacing="0" w:line="280" w:lineRule="exact"/>
                    <w:ind w:left="0" w:right="0" w:firstLine="0"/>
                    <w:textAlignment w:val="baseline"/>
                    <w:rPr>
                      <w:rFonts w:hint="default"/>
                      <w:sz w:val="21"/>
                      <w:szCs w:val="21"/>
                    </w:rPr>
                  </w:pPr>
                  <w:r>
                    <w:rPr>
                      <w:rFonts w:hint="default"/>
                      <w:sz w:val="21"/>
                      <w:szCs w:val="21"/>
                    </w:rPr>
                    <w:t>深度处理曝气生物滤池（BAF）、V型滤池。</w:t>
                  </w:r>
                </w:p>
              </w:tc>
              <w:tc>
                <w:tcPr>
                  <w:tcW w:w="889"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sz w:val="21"/>
                      <w:szCs w:val="21"/>
                    </w:rPr>
                  </w:pPr>
                  <w:r>
                    <w:rPr>
                      <w:rFonts w:hint="default"/>
                      <w:sz w:val="21"/>
                      <w:szCs w:val="21"/>
                    </w:rPr>
                    <w:t>1）预处理：格栅、隔油沉渣池。</w:t>
                  </w:r>
                </w:p>
                <w:p>
                  <w:pPr>
                    <w:pStyle w:val="8"/>
                    <w:keepNext w:val="0"/>
                    <w:keepLines w:val="0"/>
                    <w:suppressLineNumbers w:val="0"/>
                    <w:adjustRightInd w:val="0"/>
                    <w:spacing w:before="0" w:beforeAutospacing="0" w:after="0" w:afterAutospacing="0" w:line="280" w:lineRule="exact"/>
                    <w:ind w:left="0" w:right="0" w:firstLine="0"/>
                    <w:textAlignment w:val="baseline"/>
                    <w:rPr>
                      <w:rFonts w:hint="default"/>
                      <w:sz w:val="21"/>
                      <w:szCs w:val="21"/>
                    </w:rPr>
                  </w:pPr>
                  <w:r>
                    <w:rPr>
                      <w:rFonts w:hint="default"/>
                      <w:sz w:val="21"/>
                      <w:szCs w:val="21"/>
                    </w:rPr>
                    <w:t>2）生化法处理：调节池、酸化水解池、兼性池、接触氧化池、混凝沉淀系统。</w:t>
                  </w:r>
                </w:p>
                <w:p>
                  <w:pPr>
                    <w:keepNext w:val="0"/>
                    <w:keepLines w:val="0"/>
                    <w:suppressLineNumbers w:val="0"/>
                    <w:spacing w:before="0" w:beforeAutospacing="0" w:after="0" w:afterAutospacing="0"/>
                    <w:ind w:left="0" w:right="0"/>
                    <w:rPr>
                      <w:rFonts w:hint="default"/>
                      <w:szCs w:val="21"/>
                    </w:rPr>
                  </w:pPr>
                  <w:r>
                    <w:rPr>
                      <w:rFonts w:hint="default"/>
                      <w:szCs w:val="21"/>
                    </w:rPr>
                    <w:t>3）消毒处理：加氯（二氧化氯或次氯酸钠）。</w:t>
                  </w:r>
                </w:p>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sz w:val="21"/>
                      <w:szCs w:val="21"/>
                    </w:rPr>
                  </w:pPr>
                </w:p>
              </w:tc>
              <w:tc>
                <w:tcPr>
                  <w:tcW w:w="630"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sz w:val="21"/>
                      <w:szCs w:val="21"/>
                    </w:rPr>
                  </w:pPr>
                  <w:r>
                    <w:rPr>
                      <w:rFonts w:hint="default"/>
                      <w:sz w:val="21"/>
                      <w:szCs w:val="21"/>
                    </w:rPr>
                    <w:t>是</w:t>
                  </w:r>
                </w:p>
              </w:tc>
              <w:tc>
                <w:tcPr>
                  <w:tcW w:w="439"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sz w:val="21"/>
                      <w:szCs w:val="21"/>
                    </w:rPr>
                  </w:pPr>
                  <w:r>
                    <w:rPr>
                      <w:rFonts w:hint="default"/>
                      <w:sz w:val="21"/>
                      <w:szCs w:val="21"/>
                    </w:rPr>
                    <w:t>外排进市政污水管网</w:t>
                  </w:r>
                </w:p>
              </w:tc>
            </w:tr>
          </w:tbl>
          <w:p>
            <w:pPr>
              <w:keepNext w:val="0"/>
              <w:keepLines w:val="0"/>
              <w:suppressLineNumbers w:val="0"/>
              <w:spacing w:before="0" w:beforeAutospacing="0" w:after="0" w:afterAutospacing="0" w:line="360" w:lineRule="auto"/>
              <w:ind w:left="0" w:right="0" w:firstLine="420" w:firstLineChars="200"/>
              <w:rPr>
                <w:ins w:id="916" w:author="小解" w:date="2024-03-06T11:00:56Z"/>
                <w:rFonts w:hint="eastAsia" w:ascii="宋体" w:hAnsi="宋体" w:eastAsia="宋体" w:cs="宋体"/>
                <w:b/>
                <w:bCs/>
                <w:sz w:val="24"/>
              </w:rPr>
            </w:pPr>
            <w:r>
              <w:rPr>
                <w:rFonts w:hint="default"/>
              </w:rPr>
              <w:commentReference w:id="41"/>
            </w:r>
            <w:ins w:id="917" w:author="小解" w:date="2024-03-06T11:01:24Z">
              <w:r>
                <w:rPr>
                  <w:rFonts w:hint="eastAsia" w:ascii="宋体" w:hAnsi="宋体" w:eastAsia="宋体" w:cs="宋体"/>
                  <w:sz w:val="24"/>
                  <w:lang w:eastAsia="zh-CN"/>
                </w:rPr>
                <w:t>（</w:t>
              </w:r>
            </w:ins>
            <w:ins w:id="918" w:author="小解" w:date="2024-03-06T11:01:26Z">
              <w:r>
                <w:rPr>
                  <w:rFonts w:hint="eastAsia" w:ascii="宋体" w:hAnsi="宋体" w:eastAsia="宋体" w:cs="宋体"/>
                  <w:sz w:val="24"/>
                  <w:lang w:val="en-US" w:eastAsia="zh-CN"/>
                </w:rPr>
                <w:t>4</w:t>
              </w:r>
            </w:ins>
            <w:ins w:id="919" w:author="小解" w:date="2024-03-06T11:01:24Z">
              <w:r>
                <w:rPr>
                  <w:rFonts w:hint="eastAsia" w:ascii="宋体" w:hAnsi="宋体" w:eastAsia="宋体" w:cs="宋体"/>
                  <w:sz w:val="24"/>
                  <w:lang w:eastAsia="zh-CN"/>
                </w:rPr>
                <w:t>）</w:t>
              </w:r>
            </w:ins>
            <w:ins w:id="920" w:author="小解" w:date="2024-03-06T11:00:56Z">
              <w:r>
                <w:rPr>
                  <w:rFonts w:hint="eastAsia" w:ascii="宋体" w:hAnsi="宋体" w:eastAsia="宋体" w:cs="宋体"/>
                  <w:b/>
                  <w:bCs/>
                  <w:sz w:val="24"/>
                </w:rPr>
                <w:t>本项目配套污水处理站污水工艺流程</w:t>
              </w:r>
            </w:ins>
          </w:p>
          <w:p>
            <w:pPr>
              <w:pStyle w:val="13"/>
              <w:keepNext w:val="0"/>
              <w:keepLines w:val="0"/>
              <w:suppressLineNumbers w:val="0"/>
              <w:spacing w:before="0" w:beforeAutospacing="0" w:after="0" w:afterAutospacing="0" w:line="360" w:lineRule="auto"/>
              <w:ind w:left="0" w:right="0" w:firstLine="480"/>
              <w:rPr>
                <w:ins w:id="921" w:author="小解" w:date="2024-03-06T11:00:56Z"/>
                <w:rFonts w:hint="default" w:ascii="Times New Roman" w:eastAsia="宋体" w:cs="宋体"/>
                <w:color w:val="FF0000"/>
                <w:sz w:val="24"/>
              </w:rPr>
            </w:pPr>
            <w:ins w:id="922" w:author="小解" w:date="2024-03-06T11:00:56Z">
              <w:r>
                <w:rPr>
                  <w:rFonts w:ascii="Times New Roman" w:eastAsia="宋体" w:cs="宋体"/>
                  <w:color w:val="000000"/>
                  <w:sz w:val="24"/>
                </w:rPr>
                <w:t>1工艺流程</w:t>
              </w:r>
            </w:ins>
          </w:p>
          <w:p>
            <w:pPr>
              <w:pStyle w:val="13"/>
              <w:keepNext w:val="0"/>
              <w:keepLines w:val="0"/>
              <w:suppressLineNumbers w:val="0"/>
              <w:spacing w:before="0" w:beforeAutospacing="0" w:after="0" w:afterAutospacing="0" w:line="360" w:lineRule="auto"/>
              <w:ind w:left="0" w:right="0" w:firstLine="480"/>
              <w:rPr>
                <w:ins w:id="923" w:author="小解" w:date="2024-03-06T11:00:56Z"/>
                <w:rFonts w:hint="default" w:ascii="Times New Roman" w:eastAsia="宋体" w:cs="宋体"/>
                <w:color w:val="000000"/>
                <w:sz w:val="24"/>
              </w:rPr>
            </w:pPr>
            <w:ins w:id="924" w:author="小解" w:date="2024-03-06T11:00:56Z">
              <w:r>
                <w:rPr>
                  <w:rFonts w:ascii="Times New Roman" w:eastAsia="宋体" w:cs="宋体"/>
                  <w:sz w:val="24"/>
                </w:rPr>
                <w:t>本设计的工艺单元包括：</w:t>
              </w:r>
            </w:ins>
            <w:ins w:id="925" w:author="小解" w:date="2024-03-06T11:00:56Z">
              <w:r>
                <w:rPr>
                  <w:rFonts w:ascii="Times New Roman" w:eastAsia="宋体" w:cs="宋体"/>
                  <w:color w:val="000000"/>
                  <w:sz w:val="24"/>
                </w:rPr>
                <w:t>预处理系统（含集水井）、调节池、酸化水解池、兼性池、接触氧化池、混凝沉淀系统、消毒系统。</w:t>
              </w:r>
            </w:ins>
          </w:p>
          <w:p>
            <w:pPr>
              <w:pStyle w:val="13"/>
              <w:keepNext w:val="0"/>
              <w:keepLines w:val="0"/>
              <w:suppressLineNumbers w:val="0"/>
              <w:spacing w:before="0" w:beforeAutospacing="0" w:after="0" w:afterAutospacing="0" w:line="360" w:lineRule="auto"/>
              <w:ind w:left="0" w:right="0" w:firstLine="480"/>
              <w:rPr>
                <w:ins w:id="926" w:author="小解" w:date="2024-03-06T11:00:56Z"/>
                <w:rFonts w:ascii="Times New Roman" w:eastAsia="宋体" w:cs="宋体"/>
                <w:color w:val="000000"/>
                <w:sz w:val="24"/>
              </w:rPr>
            </w:pPr>
            <w:ins w:id="927" w:author="小解" w:date="2024-03-06T11:00:56Z">
              <w:r>
                <w:rPr>
                  <w:rFonts w:ascii="Times New Roman" w:eastAsia="宋体" w:cs="宋体"/>
                  <w:color w:val="000000"/>
                  <w:sz w:val="24"/>
                </w:rPr>
                <w:t>本项目具体的废水处理基本工艺及流程图如下：</w:t>
              </w:r>
            </w:ins>
          </w:p>
          <w:p>
            <w:pPr>
              <w:pStyle w:val="13"/>
              <w:keepNext w:val="0"/>
              <w:keepLines w:val="0"/>
              <w:suppressLineNumbers w:val="0"/>
              <w:spacing w:before="0" w:beforeAutospacing="0" w:after="0" w:afterAutospacing="0" w:line="360" w:lineRule="auto"/>
              <w:ind w:left="0" w:right="0" w:firstLine="480"/>
              <w:rPr>
                <w:ins w:id="928" w:author="小解" w:date="2024-03-06T11:00:56Z"/>
                <w:rFonts w:hint="default" w:ascii="Times New Roman" w:eastAsia="宋体" w:cs="宋体"/>
                <w:color w:val="000000"/>
                <w:sz w:val="24"/>
              </w:rPr>
            </w:pPr>
            <w:ins w:id="929" w:author="小解" w:date="2024-03-06T11:00:56Z">
              <w:r>
                <w:rPr>
                  <w:rFonts w:ascii="Times New Roman" w:eastAsia="宋体" w:cs="宋体"/>
                  <w:color w:val="000000"/>
                  <w:sz w:val="24"/>
                </w:rPr>
                <w:fldChar w:fldCharType="begin"/>
              </w:r>
            </w:ins>
            <w:ins w:id="930" w:author="小解" w:date="2024-03-06T11:00:56Z">
              <w:r>
                <w:rPr>
                  <w:rFonts w:ascii="Times New Roman" w:eastAsia="宋体" w:cs="宋体"/>
                  <w:color w:val="000000"/>
                  <w:sz w:val="24"/>
                </w:rPr>
                <w:instrText xml:space="preserve"> = 1 \* GB3 \* MERGEFORMAT </w:instrText>
              </w:r>
            </w:ins>
            <w:ins w:id="931" w:author="小解" w:date="2024-03-06T11:00:56Z">
              <w:r>
                <w:rPr>
                  <w:rFonts w:ascii="Times New Roman" w:eastAsia="宋体" w:cs="宋体"/>
                  <w:color w:val="000000"/>
                  <w:sz w:val="24"/>
                </w:rPr>
                <w:fldChar w:fldCharType="separate"/>
              </w:r>
            </w:ins>
            <w:ins w:id="932" w:author="小解" w:date="2024-03-06T11:00:56Z">
              <w:r>
                <w:rPr/>
                <w:t>①</w:t>
              </w:r>
            </w:ins>
            <w:ins w:id="933" w:author="小解" w:date="2024-03-06T11:00:56Z">
              <w:r>
                <w:rPr>
                  <w:rFonts w:ascii="Times New Roman" w:eastAsia="宋体" w:cs="宋体"/>
                  <w:color w:val="000000"/>
                  <w:sz w:val="24"/>
                </w:rPr>
                <w:fldChar w:fldCharType="end"/>
              </w:r>
            </w:ins>
            <w:ins w:id="934" w:author="小解" w:date="2024-03-06T11:00:56Z">
              <w:r>
                <w:rPr>
                  <w:rFonts w:ascii="Times New Roman" w:eastAsia="宋体" w:cs="宋体"/>
                  <w:color w:val="000000"/>
                  <w:sz w:val="24"/>
                </w:rPr>
                <w:t>预处理系统（含集水井）：屠宰废水中含有大量的血污，毛羽，内脏杂物，悬浮物浓度较高，含有很多有机物如脂类和蛋白质。水质浑浊，易腐易臭，若车间内毛羽截留和分离不好，水中还含有毛羽。因此所有废水需先经过格栅进行毛羽等大块污染物的去除。由格栅截留下的杂物定期装入小车倾倒至垃圾场处理。</w:t>
              </w:r>
            </w:ins>
          </w:p>
          <w:p>
            <w:pPr>
              <w:pStyle w:val="13"/>
              <w:keepNext w:val="0"/>
              <w:keepLines w:val="0"/>
              <w:suppressLineNumbers w:val="0"/>
              <w:spacing w:before="0" w:beforeAutospacing="0" w:after="0" w:afterAutospacing="0" w:line="360" w:lineRule="auto"/>
              <w:ind w:left="0" w:right="0" w:firstLine="480"/>
              <w:rPr>
                <w:ins w:id="935" w:author="小解" w:date="2024-03-06T11:00:56Z"/>
                <w:rFonts w:hint="default" w:ascii="Times New Roman" w:eastAsia="宋体" w:cs="宋体"/>
                <w:color w:val="000000"/>
                <w:sz w:val="24"/>
              </w:rPr>
            </w:pPr>
            <w:ins w:id="936" w:author="小解" w:date="2024-03-06T11:00:56Z">
              <w:r>
                <w:rPr>
                  <w:rFonts w:ascii="Times New Roman" w:eastAsia="宋体" w:cs="宋体"/>
                  <w:color w:val="000000"/>
                  <w:sz w:val="24"/>
                </w:rPr>
                <w:fldChar w:fldCharType="begin"/>
              </w:r>
            </w:ins>
            <w:ins w:id="937" w:author="小解" w:date="2024-03-06T11:00:56Z">
              <w:r>
                <w:rPr>
                  <w:rFonts w:ascii="Times New Roman" w:eastAsia="宋体" w:cs="宋体"/>
                  <w:color w:val="000000"/>
                  <w:sz w:val="24"/>
                </w:rPr>
                <w:instrText xml:space="preserve"> = 2 \* GB3 \* MERGEFORMAT </w:instrText>
              </w:r>
            </w:ins>
            <w:ins w:id="938" w:author="小解" w:date="2024-03-06T11:00:56Z">
              <w:r>
                <w:rPr>
                  <w:rFonts w:ascii="Times New Roman" w:eastAsia="宋体" w:cs="宋体"/>
                  <w:color w:val="000000"/>
                  <w:sz w:val="24"/>
                </w:rPr>
                <w:fldChar w:fldCharType="separate"/>
              </w:r>
            </w:ins>
            <w:ins w:id="939" w:author="小解" w:date="2024-03-06T11:00:56Z">
              <w:r>
                <w:rPr/>
                <w:t>②</w:t>
              </w:r>
            </w:ins>
            <w:ins w:id="940" w:author="小解" w:date="2024-03-06T11:00:56Z">
              <w:r>
                <w:rPr>
                  <w:rFonts w:ascii="Times New Roman" w:eastAsia="宋体" w:cs="宋体"/>
                  <w:color w:val="000000"/>
                  <w:sz w:val="24"/>
                </w:rPr>
                <w:fldChar w:fldCharType="end"/>
              </w:r>
            </w:ins>
            <w:ins w:id="941" w:author="小解" w:date="2024-03-06T11:00:56Z">
              <w:r>
                <w:rPr>
                  <w:rFonts w:ascii="Times New Roman" w:eastAsia="宋体" w:cs="宋体"/>
                  <w:color w:val="000000"/>
                  <w:sz w:val="24"/>
                </w:rPr>
                <w:t>隔油调节池：格栅池出水后自流进入隔油调节池；主要进行污水中动植物油脂的去除，同时进行污水水质水量的调节，保证后续生化处理系统水量、水质的均衡、稳定，提高整个系统的抗冲击性能和处理效果。</w:t>
              </w:r>
            </w:ins>
          </w:p>
          <w:p>
            <w:pPr>
              <w:pStyle w:val="13"/>
              <w:keepNext w:val="0"/>
              <w:keepLines w:val="0"/>
              <w:suppressLineNumbers w:val="0"/>
              <w:spacing w:before="0" w:beforeAutospacing="0" w:after="0" w:afterAutospacing="0" w:line="360" w:lineRule="auto"/>
              <w:ind w:left="0" w:right="0" w:firstLine="480"/>
              <w:rPr>
                <w:ins w:id="942" w:author="小解" w:date="2024-03-06T11:00:56Z"/>
                <w:rFonts w:hint="default" w:ascii="Times New Roman" w:eastAsia="宋体" w:cs="宋体"/>
                <w:color w:val="000000"/>
                <w:sz w:val="24"/>
              </w:rPr>
            </w:pPr>
            <w:ins w:id="943" w:author="小解" w:date="2024-03-06T11:00:56Z">
              <w:r>
                <w:rPr>
                  <w:rFonts w:ascii="Times New Roman" w:eastAsia="宋体" w:cs="宋体"/>
                  <w:color w:val="000000"/>
                  <w:sz w:val="24"/>
                </w:rPr>
                <w:fldChar w:fldCharType="begin"/>
              </w:r>
            </w:ins>
            <w:ins w:id="944" w:author="小解" w:date="2024-03-06T11:00:56Z">
              <w:r>
                <w:rPr>
                  <w:rFonts w:ascii="Times New Roman" w:eastAsia="宋体" w:cs="宋体"/>
                  <w:color w:val="000000"/>
                  <w:sz w:val="24"/>
                </w:rPr>
                <w:instrText xml:space="preserve"> = 3 \* GB3 \* MERGEFORMAT </w:instrText>
              </w:r>
            </w:ins>
            <w:ins w:id="945" w:author="小解" w:date="2024-03-06T11:00:56Z">
              <w:r>
                <w:rPr>
                  <w:rFonts w:ascii="Times New Roman" w:eastAsia="宋体" w:cs="宋体"/>
                  <w:color w:val="000000"/>
                  <w:sz w:val="24"/>
                </w:rPr>
                <w:fldChar w:fldCharType="separate"/>
              </w:r>
            </w:ins>
            <w:ins w:id="946" w:author="小解" w:date="2024-03-06T11:00:56Z">
              <w:r>
                <w:rPr/>
                <w:t>③</w:t>
              </w:r>
            </w:ins>
            <w:ins w:id="947" w:author="小解" w:date="2024-03-06T11:00:56Z">
              <w:r>
                <w:rPr>
                  <w:rFonts w:ascii="Times New Roman" w:eastAsia="宋体" w:cs="宋体"/>
                  <w:color w:val="000000"/>
                  <w:sz w:val="24"/>
                </w:rPr>
                <w:fldChar w:fldCharType="end"/>
              </w:r>
            </w:ins>
            <w:ins w:id="948" w:author="小解" w:date="2024-03-06T11:00:56Z">
              <w:r>
                <w:rPr>
                  <w:rFonts w:ascii="Times New Roman" w:eastAsia="宋体" w:cs="宋体"/>
                  <w:color w:val="000000"/>
                  <w:sz w:val="24"/>
                </w:rPr>
                <w:t>水解酸化池：污水在好氧生化处理前，先经生物水解</w:t>
              </w:r>
            </w:ins>
            <w:ins w:id="949" w:author="小解" w:date="2024-03-06T11:00:56Z">
              <w:r>
                <w:rPr>
                  <w:rFonts w:hint="eastAsia" w:ascii="Times New Roman" w:eastAsia="宋体" w:cs="宋体"/>
                  <w:color w:val="000000"/>
                  <w:sz w:val="24"/>
                  <w:lang w:eastAsia="zh-CN"/>
                </w:rPr>
                <w:t>（</w:t>
              </w:r>
            </w:ins>
            <w:ins w:id="950" w:author="小解" w:date="2024-03-06T11:00:56Z">
              <w:r>
                <w:rPr>
                  <w:rFonts w:ascii="Times New Roman" w:eastAsia="宋体" w:cs="宋体"/>
                  <w:color w:val="000000"/>
                  <w:sz w:val="24"/>
                </w:rPr>
                <w:t>缺氧条件</w:t>
              </w:r>
            </w:ins>
            <w:ins w:id="951" w:author="小解" w:date="2024-03-06T11:00:56Z">
              <w:r>
                <w:rPr>
                  <w:rFonts w:hint="eastAsia" w:ascii="Times New Roman" w:eastAsia="宋体" w:cs="宋体"/>
                  <w:color w:val="000000"/>
                  <w:sz w:val="24"/>
                  <w:lang w:eastAsia="zh-CN"/>
                </w:rPr>
                <w:t>）</w:t>
              </w:r>
            </w:ins>
            <w:ins w:id="952" w:author="小解" w:date="2024-03-06T11:00:56Z">
              <w:r>
                <w:rPr>
                  <w:rFonts w:ascii="Times New Roman" w:eastAsia="宋体" w:cs="宋体"/>
                  <w:color w:val="000000"/>
                  <w:sz w:val="24"/>
                </w:rPr>
                <w:t>处理，可使大分子有机污染物小分子化、非溶性有机物水解为溶解性物质、使血红素等难以降解物质转化为易生物降解物质，提高污水的可生化性，为后续好氧处理创造良好的生化条件。因而提高了整个污水的COD、BOD</w:t>
              </w:r>
            </w:ins>
            <w:ins w:id="953" w:author="小解" w:date="2024-03-06T11:00:56Z">
              <w:r>
                <w:rPr>
                  <w:rFonts w:ascii="Times New Roman" w:eastAsia="宋体" w:cs="宋体"/>
                  <w:color w:val="000000"/>
                  <w:sz w:val="24"/>
                  <w:vertAlign w:val="subscript"/>
                </w:rPr>
                <w:t>5</w:t>
              </w:r>
            </w:ins>
            <w:ins w:id="954" w:author="小解" w:date="2024-03-06T11:00:56Z">
              <w:r>
                <w:rPr>
                  <w:rFonts w:ascii="Times New Roman" w:eastAsia="宋体" w:cs="宋体"/>
                  <w:color w:val="000000"/>
                  <w:sz w:val="24"/>
                </w:rPr>
                <w:t>去除率。水解工艺是依靠大量的兼氧生物的代谢作用来降解</w:t>
              </w:r>
            </w:ins>
            <w:ins w:id="955" w:author="小解" w:date="2024-03-06T11:00:56Z">
              <w:r>
                <w:rPr>
                  <w:rFonts w:hint="eastAsia" w:ascii="Times New Roman" w:eastAsia="宋体" w:cs="宋体"/>
                  <w:color w:val="000000"/>
                  <w:sz w:val="24"/>
                  <w:lang w:eastAsia="zh-CN"/>
                </w:rPr>
                <w:t>（</w:t>
              </w:r>
            </w:ins>
            <w:ins w:id="956" w:author="小解" w:date="2024-03-06T11:00:56Z">
              <w:r>
                <w:rPr>
                  <w:rFonts w:ascii="Times New Roman" w:eastAsia="宋体" w:cs="宋体"/>
                  <w:color w:val="000000"/>
                  <w:sz w:val="24"/>
                </w:rPr>
                <w:t>转化</w:t>
              </w:r>
            </w:ins>
            <w:ins w:id="957" w:author="小解" w:date="2024-03-06T11:00:56Z">
              <w:r>
                <w:rPr>
                  <w:rFonts w:hint="eastAsia" w:ascii="Times New Roman" w:eastAsia="宋体" w:cs="宋体"/>
                  <w:color w:val="000000"/>
                  <w:sz w:val="24"/>
                  <w:lang w:eastAsia="zh-CN"/>
                </w:rPr>
                <w:t>）</w:t>
              </w:r>
            </w:ins>
            <w:ins w:id="958" w:author="小解" w:date="2024-03-06T11:00:56Z">
              <w:r>
                <w:rPr>
                  <w:rFonts w:ascii="Times New Roman" w:eastAsia="宋体" w:cs="宋体"/>
                  <w:color w:val="000000"/>
                  <w:sz w:val="24"/>
                </w:rPr>
                <w:t>有机物，它不需要</w:t>
              </w:r>
            </w:ins>
            <w:ins w:id="959" w:author="小解" w:date="2024-03-06T11:00:56Z">
              <w:r>
                <w:rPr>
                  <w:rFonts w:hint="eastAsia" w:ascii="Times New Roman" w:eastAsia="宋体" w:cs="宋体"/>
                  <w:color w:val="000000"/>
                  <w:sz w:val="24"/>
                  <w:lang w:eastAsia="zh-CN"/>
                </w:rPr>
                <w:t>（</w:t>
              </w:r>
            </w:ins>
            <w:ins w:id="960" w:author="小解" w:date="2024-03-06T11:00:56Z">
              <w:r>
                <w:rPr>
                  <w:rFonts w:ascii="Times New Roman" w:eastAsia="宋体" w:cs="宋体"/>
                  <w:color w:val="000000"/>
                  <w:sz w:val="24"/>
                </w:rPr>
                <w:t>或只需少量</w:t>
              </w:r>
            </w:ins>
            <w:ins w:id="961" w:author="小解" w:date="2024-03-06T11:00:56Z">
              <w:r>
                <w:rPr>
                  <w:rFonts w:hint="eastAsia" w:ascii="Times New Roman" w:eastAsia="宋体" w:cs="宋体"/>
                  <w:color w:val="000000"/>
                  <w:sz w:val="24"/>
                  <w:lang w:eastAsia="zh-CN"/>
                </w:rPr>
                <w:t>）</w:t>
              </w:r>
            </w:ins>
            <w:ins w:id="962" w:author="小解" w:date="2024-03-06T11:00:56Z">
              <w:r>
                <w:rPr>
                  <w:rFonts w:ascii="Times New Roman" w:eastAsia="宋体" w:cs="宋体"/>
                  <w:color w:val="000000"/>
                  <w:sz w:val="24"/>
                </w:rPr>
                <w:t>充氧，因而可以节省能耗。水解工艺运行稳定，受外界气温变化影响小。水温的适应范围为5-40℃。冬夏出水，COD去除率，几乎无甚差异。</w:t>
              </w:r>
            </w:ins>
          </w:p>
          <w:p>
            <w:pPr>
              <w:pStyle w:val="13"/>
              <w:keepNext w:val="0"/>
              <w:keepLines w:val="0"/>
              <w:suppressLineNumbers w:val="0"/>
              <w:spacing w:before="0" w:beforeAutospacing="0" w:after="0" w:afterAutospacing="0" w:line="360" w:lineRule="auto"/>
              <w:ind w:left="0" w:right="0" w:firstLine="480"/>
              <w:rPr>
                <w:ins w:id="963" w:author="小解" w:date="2024-03-06T11:00:56Z"/>
                <w:rFonts w:hint="default" w:ascii="Times New Roman" w:eastAsia="宋体" w:cs="宋体"/>
                <w:color w:val="000000"/>
                <w:sz w:val="24"/>
              </w:rPr>
            </w:pPr>
            <w:ins w:id="964" w:author="小解" w:date="2024-03-06T11:00:56Z">
              <w:r>
                <w:rPr>
                  <w:rFonts w:ascii="Times New Roman" w:eastAsia="宋体" w:cs="宋体"/>
                  <w:color w:val="000000"/>
                  <w:sz w:val="24"/>
                </w:rPr>
                <w:fldChar w:fldCharType="begin"/>
              </w:r>
            </w:ins>
            <w:ins w:id="965" w:author="小解" w:date="2024-03-06T11:00:56Z">
              <w:r>
                <w:rPr>
                  <w:rFonts w:ascii="Times New Roman" w:eastAsia="宋体" w:cs="宋体"/>
                  <w:color w:val="000000"/>
                  <w:sz w:val="24"/>
                </w:rPr>
                <w:instrText xml:space="preserve"> = 4 \* GB3 \* MERGEFORMAT </w:instrText>
              </w:r>
            </w:ins>
            <w:ins w:id="966" w:author="小解" w:date="2024-03-06T11:00:56Z">
              <w:r>
                <w:rPr>
                  <w:rFonts w:ascii="Times New Roman" w:eastAsia="宋体" w:cs="宋体"/>
                  <w:color w:val="000000"/>
                  <w:sz w:val="24"/>
                </w:rPr>
                <w:fldChar w:fldCharType="separate"/>
              </w:r>
            </w:ins>
            <w:ins w:id="967" w:author="小解" w:date="2024-03-06T11:00:56Z">
              <w:r>
                <w:rPr/>
                <w:t>④</w:t>
              </w:r>
            </w:ins>
            <w:ins w:id="968" w:author="小解" w:date="2024-03-06T11:00:56Z">
              <w:r>
                <w:rPr>
                  <w:rFonts w:ascii="Times New Roman" w:eastAsia="宋体" w:cs="宋体"/>
                  <w:color w:val="000000"/>
                  <w:sz w:val="24"/>
                </w:rPr>
                <w:fldChar w:fldCharType="end"/>
              </w:r>
            </w:ins>
            <w:ins w:id="969" w:author="小解" w:date="2024-03-06T11:00:56Z">
              <w:r>
                <w:rPr>
                  <w:rFonts w:ascii="Times New Roman" w:eastAsia="宋体" w:cs="宋体"/>
                  <w:color w:val="000000"/>
                  <w:sz w:val="24"/>
                </w:rPr>
                <w:t>兼性池：快速吸附和去除水中的可溶性有机物。连续进水、连续曝气、连续出水。</w:t>
              </w:r>
            </w:ins>
          </w:p>
          <w:p>
            <w:pPr>
              <w:pStyle w:val="13"/>
              <w:keepNext w:val="0"/>
              <w:keepLines w:val="0"/>
              <w:suppressLineNumbers w:val="0"/>
              <w:spacing w:before="0" w:beforeAutospacing="0" w:after="0" w:afterAutospacing="0" w:line="360" w:lineRule="auto"/>
              <w:ind w:left="0" w:right="0" w:firstLine="480"/>
              <w:rPr>
                <w:ins w:id="970" w:author="小解" w:date="2024-03-06T11:00:56Z"/>
                <w:rFonts w:hint="default" w:ascii="Times New Roman" w:eastAsia="宋体" w:cs="宋体"/>
                <w:color w:val="000000"/>
                <w:sz w:val="24"/>
              </w:rPr>
            </w:pPr>
            <w:ins w:id="971" w:author="小解" w:date="2024-03-06T11:00:56Z">
              <w:r>
                <w:rPr>
                  <w:rFonts w:ascii="Times New Roman" w:eastAsia="宋体" w:cs="宋体"/>
                  <w:color w:val="000000"/>
                  <w:sz w:val="24"/>
                </w:rPr>
                <w:fldChar w:fldCharType="begin"/>
              </w:r>
            </w:ins>
            <w:ins w:id="972" w:author="小解" w:date="2024-03-06T11:00:56Z">
              <w:r>
                <w:rPr>
                  <w:rFonts w:ascii="Times New Roman" w:eastAsia="宋体" w:cs="宋体"/>
                  <w:color w:val="000000"/>
                  <w:sz w:val="24"/>
                </w:rPr>
                <w:instrText xml:space="preserve"> = 5 \* GB3 \* MERGEFORMAT </w:instrText>
              </w:r>
            </w:ins>
            <w:ins w:id="973" w:author="小解" w:date="2024-03-06T11:00:56Z">
              <w:r>
                <w:rPr>
                  <w:rFonts w:ascii="Times New Roman" w:eastAsia="宋体" w:cs="宋体"/>
                  <w:color w:val="000000"/>
                  <w:sz w:val="24"/>
                </w:rPr>
                <w:fldChar w:fldCharType="separate"/>
              </w:r>
            </w:ins>
            <w:ins w:id="974" w:author="小解" w:date="2024-03-06T11:00:56Z">
              <w:r>
                <w:rPr/>
                <w:t>⑤</w:t>
              </w:r>
            </w:ins>
            <w:ins w:id="975" w:author="小解" w:date="2024-03-06T11:00:56Z">
              <w:r>
                <w:rPr>
                  <w:rFonts w:ascii="Times New Roman" w:eastAsia="宋体" w:cs="宋体"/>
                  <w:color w:val="000000"/>
                  <w:sz w:val="24"/>
                </w:rPr>
                <w:fldChar w:fldCharType="end"/>
              </w:r>
            </w:ins>
            <w:ins w:id="976" w:author="小解" w:date="2024-03-06T11:00:56Z">
              <w:r>
                <w:rPr>
                  <w:rFonts w:ascii="Times New Roman" w:eastAsia="宋体" w:cs="宋体"/>
                  <w:color w:val="000000"/>
                  <w:sz w:val="24"/>
                </w:rPr>
                <w:t>接触氧化池：生化处理部分不仅要去除废水中的COD，还要去除氨氮。氨氮的去除过程是先由好氧菌将NH</w:t>
              </w:r>
            </w:ins>
            <w:ins w:id="977" w:author="小解" w:date="2024-03-06T11:00:56Z">
              <w:r>
                <w:rPr>
                  <w:rFonts w:ascii="Times New Roman" w:eastAsia="宋体" w:cs="宋体"/>
                  <w:color w:val="000000"/>
                  <w:sz w:val="24"/>
                  <w:vertAlign w:val="subscript"/>
                </w:rPr>
                <w:t>3</w:t>
              </w:r>
            </w:ins>
            <w:ins w:id="978" w:author="小解" w:date="2024-03-06T11:00:56Z">
              <w:r>
                <w:rPr>
                  <w:rFonts w:ascii="Times New Roman" w:eastAsia="宋体" w:cs="宋体"/>
                  <w:color w:val="000000"/>
                  <w:sz w:val="24"/>
                </w:rPr>
                <w:t>—N氧化为NO</w:t>
              </w:r>
            </w:ins>
            <w:ins w:id="979" w:author="小解" w:date="2024-03-06T11:00:56Z">
              <w:r>
                <w:rPr>
                  <w:rFonts w:ascii="Times New Roman" w:eastAsia="宋体" w:cs="宋体"/>
                  <w:color w:val="000000"/>
                  <w:sz w:val="24"/>
                  <w:vertAlign w:val="subscript"/>
                </w:rPr>
                <w:t>2</w:t>
              </w:r>
            </w:ins>
            <w:r>
              <w:rPr>
                <w:rFonts w:hint="eastAsia" w:ascii="Times New Roman" w:eastAsia="宋体" w:cs="宋体"/>
                <w:color w:val="000000"/>
                <w:sz w:val="24"/>
                <w:vertAlign w:val="subscript"/>
                <w:lang w:eastAsia="zh-CN"/>
              </w:rPr>
              <w:t>－</w:t>
            </w:r>
            <w:ins w:id="980" w:author="小解" w:date="2024-03-06T11:00:56Z">
              <w:r>
                <w:rPr>
                  <w:rFonts w:ascii="Times New Roman" w:eastAsia="宋体" w:cs="宋体"/>
                  <w:color w:val="000000"/>
                  <w:sz w:val="24"/>
                </w:rPr>
                <w:t>和NO</w:t>
              </w:r>
            </w:ins>
            <w:ins w:id="981" w:author="小解" w:date="2024-03-06T11:00:56Z">
              <w:r>
                <w:rPr>
                  <w:rFonts w:ascii="Times New Roman" w:eastAsia="宋体" w:cs="宋体"/>
                  <w:color w:val="000000"/>
                  <w:sz w:val="24"/>
                  <w:vertAlign w:val="subscript"/>
                </w:rPr>
                <w:t>3</w:t>
              </w:r>
            </w:ins>
            <w:ins w:id="982" w:author="小解" w:date="2024-03-06T11:00:56Z">
              <w:r>
                <w:rPr>
                  <w:rFonts w:ascii="Times New Roman" w:eastAsia="宋体" w:cs="宋体"/>
                  <w:color w:val="000000"/>
                  <w:sz w:val="24"/>
                </w:rPr>
                <w:t>-；然后由厌氧的反硝细菌将NO</w:t>
              </w:r>
            </w:ins>
            <w:ins w:id="983" w:author="小解" w:date="2024-03-06T11:00:56Z">
              <w:r>
                <w:rPr>
                  <w:rFonts w:ascii="Times New Roman" w:eastAsia="宋体" w:cs="宋体"/>
                  <w:color w:val="000000"/>
                  <w:sz w:val="24"/>
                  <w:vertAlign w:val="subscript"/>
                </w:rPr>
                <w:t>2</w:t>
              </w:r>
            </w:ins>
            <w:r>
              <w:rPr>
                <w:rFonts w:hint="eastAsia" w:ascii="Times New Roman" w:eastAsia="宋体" w:cs="宋体"/>
                <w:color w:val="000000"/>
                <w:sz w:val="24"/>
                <w:vertAlign w:val="subscript"/>
                <w:lang w:eastAsia="zh-CN"/>
              </w:rPr>
              <w:t>－</w:t>
            </w:r>
            <w:ins w:id="984" w:author="小解" w:date="2024-03-06T11:00:56Z">
              <w:r>
                <w:rPr>
                  <w:rFonts w:ascii="Times New Roman" w:eastAsia="宋体" w:cs="宋体"/>
                  <w:color w:val="000000"/>
                  <w:sz w:val="24"/>
                </w:rPr>
                <w:t>和NO</w:t>
              </w:r>
            </w:ins>
            <w:ins w:id="985" w:author="小解" w:date="2024-03-06T11:00:56Z">
              <w:r>
                <w:rPr>
                  <w:rFonts w:ascii="Times New Roman" w:eastAsia="宋体" w:cs="宋体"/>
                  <w:color w:val="000000"/>
                  <w:sz w:val="24"/>
                  <w:vertAlign w:val="subscript"/>
                </w:rPr>
                <w:t>3</w:t>
              </w:r>
            </w:ins>
            <w:ins w:id="986" w:author="小解" w:date="2024-03-06T11:00:56Z">
              <w:r>
                <w:rPr>
                  <w:rFonts w:ascii="Times New Roman" w:eastAsia="宋体" w:cs="宋体"/>
                  <w:color w:val="000000"/>
                  <w:sz w:val="24"/>
                </w:rPr>
                <w:t>-转化为N</w:t>
              </w:r>
            </w:ins>
            <w:ins w:id="987" w:author="小解" w:date="2024-03-06T11:00:56Z">
              <w:r>
                <w:rPr>
                  <w:rFonts w:ascii="Times New Roman" w:eastAsia="宋体" w:cs="宋体"/>
                  <w:color w:val="000000"/>
                  <w:sz w:val="24"/>
                  <w:vertAlign w:val="subscript"/>
                </w:rPr>
                <w:t>2</w:t>
              </w:r>
            </w:ins>
            <w:ins w:id="988" w:author="小解" w:date="2024-03-06T11:00:56Z">
              <w:r>
                <w:rPr>
                  <w:rFonts w:ascii="Times New Roman" w:eastAsia="宋体" w:cs="宋体"/>
                  <w:color w:val="000000"/>
                  <w:sz w:val="24"/>
                </w:rPr>
                <w:t>放出。曝气池中设有填料，采用曝气充氧，微生物部分固着，部分悬浮。其具有下列特点：①由于填料比表面积大，池内充氧条件好，氧化池内单位容积的生物量高于活性污泥法池及生物滤池，因此它可以达到较高的容积负荷；②由于池内微生物固着量多，水流属完全混合型，因此它对水质水量的骤变有较强的适应能力</w:t>
              </w:r>
            </w:ins>
            <w:ins w:id="989" w:author="小解" w:date="2024-03-06T11:00:56Z">
              <w:r>
                <w:rPr>
                  <w:rFonts w:hint="eastAsia" w:ascii="Times New Roman" w:eastAsia="宋体" w:cs="宋体"/>
                  <w:color w:val="000000"/>
                  <w:sz w:val="24"/>
                  <w:lang w:eastAsia="zh-CN"/>
                </w:rPr>
                <w:t>（</w:t>
              </w:r>
            </w:ins>
            <w:ins w:id="990" w:author="小解" w:date="2024-03-06T11:00:56Z">
              <w:r>
                <w:rPr>
                  <w:rFonts w:ascii="Times New Roman" w:eastAsia="宋体" w:cs="宋体"/>
                  <w:color w:val="000000"/>
                  <w:sz w:val="24"/>
                </w:rPr>
                <w:t>抗冲击负荷能力强</w:t>
              </w:r>
            </w:ins>
            <w:ins w:id="991" w:author="小解" w:date="2024-03-06T11:00:56Z">
              <w:r>
                <w:rPr>
                  <w:rFonts w:hint="eastAsia" w:ascii="Times New Roman" w:eastAsia="宋体" w:cs="宋体"/>
                  <w:color w:val="000000"/>
                  <w:sz w:val="24"/>
                  <w:lang w:eastAsia="zh-CN"/>
                </w:rPr>
                <w:t>）</w:t>
              </w:r>
            </w:ins>
            <w:ins w:id="992" w:author="小解" w:date="2024-03-06T11:00:56Z">
              <w:r>
                <w:rPr>
                  <w:rFonts w:ascii="Times New Roman" w:eastAsia="宋体" w:cs="宋体"/>
                  <w:color w:val="000000"/>
                  <w:sz w:val="24"/>
                </w:rPr>
                <w:t>；③不需或只需少量污泥回流；④池容较小和占地面积较小，投资费用低；⑤流程简单，操作方便，不需较高的自动控制；⑥由于采取了污泥固定技术，因此不会发生污泥膨胀。</w:t>
              </w:r>
            </w:ins>
          </w:p>
          <w:p>
            <w:pPr>
              <w:pStyle w:val="13"/>
              <w:keepNext w:val="0"/>
              <w:keepLines w:val="0"/>
              <w:suppressLineNumbers w:val="0"/>
              <w:spacing w:before="0" w:beforeAutospacing="0" w:after="0" w:afterAutospacing="0" w:line="360" w:lineRule="auto"/>
              <w:ind w:left="0" w:right="0" w:firstLine="480"/>
              <w:rPr>
                <w:ins w:id="993" w:author="小解" w:date="2024-03-06T11:00:56Z"/>
                <w:rFonts w:hint="default" w:ascii="Times New Roman" w:eastAsia="宋体" w:cs="宋体"/>
                <w:color w:val="000000"/>
                <w:sz w:val="24"/>
              </w:rPr>
            </w:pPr>
            <w:ins w:id="994" w:author="小解" w:date="2024-03-06T11:00:56Z">
              <w:r>
                <w:rPr>
                  <w:rFonts w:ascii="Times New Roman" w:eastAsia="宋体" w:cs="宋体"/>
                  <w:color w:val="000000"/>
                  <w:sz w:val="24"/>
                </w:rPr>
                <w:fldChar w:fldCharType="begin"/>
              </w:r>
            </w:ins>
            <w:ins w:id="995" w:author="小解" w:date="2024-03-06T11:00:56Z">
              <w:r>
                <w:rPr>
                  <w:rFonts w:ascii="Times New Roman" w:eastAsia="宋体" w:cs="宋体"/>
                  <w:color w:val="000000"/>
                  <w:sz w:val="24"/>
                </w:rPr>
                <w:instrText xml:space="preserve"> = 6 \* GB3 \* MERGEFORMAT </w:instrText>
              </w:r>
            </w:ins>
            <w:ins w:id="996" w:author="小解" w:date="2024-03-06T11:00:56Z">
              <w:r>
                <w:rPr>
                  <w:rFonts w:ascii="Times New Roman" w:eastAsia="宋体" w:cs="宋体"/>
                  <w:color w:val="000000"/>
                  <w:sz w:val="24"/>
                </w:rPr>
                <w:fldChar w:fldCharType="separate"/>
              </w:r>
            </w:ins>
            <w:ins w:id="997" w:author="小解" w:date="2024-03-06T11:00:56Z">
              <w:r>
                <w:rPr/>
                <w:t>⑥</w:t>
              </w:r>
            </w:ins>
            <w:ins w:id="998" w:author="小解" w:date="2024-03-06T11:00:56Z">
              <w:r>
                <w:rPr>
                  <w:rFonts w:ascii="Times New Roman" w:eastAsia="宋体" w:cs="宋体"/>
                  <w:color w:val="000000"/>
                  <w:sz w:val="24"/>
                </w:rPr>
                <w:fldChar w:fldCharType="end"/>
              </w:r>
            </w:ins>
            <w:ins w:id="999" w:author="小解" w:date="2024-03-06T11:00:56Z">
              <w:r>
                <w:rPr>
                  <w:rFonts w:ascii="Times New Roman" w:eastAsia="宋体" w:cs="宋体"/>
                  <w:color w:val="000000"/>
                  <w:sz w:val="24"/>
                </w:rPr>
                <w:t>混凝沉淀系统：通过混凝反应、絮凝反应、斜管沉淀等进一步除去水中的胶态有机物和固体悬浮物，优化出水质，保证达标排放。</w:t>
              </w:r>
            </w:ins>
          </w:p>
          <w:p>
            <w:pPr>
              <w:pStyle w:val="13"/>
              <w:keepNext w:val="0"/>
              <w:keepLines w:val="0"/>
              <w:suppressLineNumbers w:val="0"/>
              <w:spacing w:before="0" w:beforeAutospacing="0" w:after="0" w:afterAutospacing="0" w:line="360" w:lineRule="auto"/>
              <w:ind w:left="0" w:right="0" w:firstLine="480"/>
              <w:rPr>
                <w:ins w:id="1000" w:author="小解" w:date="2024-03-06T11:00:56Z"/>
                <w:rFonts w:hint="default" w:ascii="Times New Roman" w:eastAsia="宋体" w:cs="宋体"/>
                <w:color w:val="000000"/>
                <w:sz w:val="24"/>
              </w:rPr>
            </w:pPr>
            <w:ins w:id="1001" w:author="小解" w:date="2024-03-06T11:00:56Z">
              <w:r>
                <w:rPr>
                  <w:rFonts w:ascii="Times New Roman" w:eastAsia="宋体" w:cs="宋体"/>
                  <w:color w:val="000000"/>
                  <w:sz w:val="24"/>
                </w:rPr>
                <w:fldChar w:fldCharType="begin"/>
              </w:r>
            </w:ins>
            <w:ins w:id="1002" w:author="小解" w:date="2024-03-06T11:00:56Z">
              <w:r>
                <w:rPr>
                  <w:rFonts w:ascii="Times New Roman" w:eastAsia="宋体" w:cs="宋体"/>
                  <w:color w:val="000000"/>
                  <w:sz w:val="24"/>
                </w:rPr>
                <w:instrText xml:space="preserve"> = 7 \* GB3 \* MERGEFORMAT </w:instrText>
              </w:r>
            </w:ins>
            <w:ins w:id="1003" w:author="小解" w:date="2024-03-06T11:00:56Z">
              <w:r>
                <w:rPr>
                  <w:rFonts w:ascii="Times New Roman" w:eastAsia="宋体" w:cs="宋体"/>
                  <w:color w:val="000000"/>
                  <w:sz w:val="24"/>
                </w:rPr>
                <w:fldChar w:fldCharType="separate"/>
              </w:r>
            </w:ins>
            <w:ins w:id="1004" w:author="小解" w:date="2024-03-06T11:00:56Z">
              <w:r>
                <w:rPr/>
                <w:t>⑦</w:t>
              </w:r>
            </w:ins>
            <w:ins w:id="1005" w:author="小解" w:date="2024-03-06T11:00:56Z">
              <w:r>
                <w:rPr>
                  <w:rFonts w:ascii="Times New Roman" w:eastAsia="宋体" w:cs="宋体"/>
                  <w:color w:val="000000"/>
                  <w:sz w:val="24"/>
                </w:rPr>
                <w:fldChar w:fldCharType="end"/>
              </w:r>
            </w:ins>
            <w:ins w:id="1006" w:author="小解" w:date="2024-03-06T11:00:56Z">
              <w:r>
                <w:rPr>
                  <w:rFonts w:ascii="Times New Roman" w:eastAsia="宋体" w:cs="宋体"/>
                  <w:color w:val="000000"/>
                  <w:sz w:val="24"/>
                </w:rPr>
                <w:t>消毒系统。</w:t>
              </w:r>
            </w:ins>
          </w:p>
          <w:p>
            <w:pPr>
              <w:pStyle w:val="13"/>
              <w:keepNext w:val="0"/>
              <w:keepLines w:val="0"/>
              <w:suppressLineNumbers w:val="0"/>
              <w:spacing w:before="0" w:beforeAutospacing="0" w:after="0" w:afterAutospacing="0" w:line="360" w:lineRule="auto"/>
              <w:ind w:left="0" w:right="0" w:firstLine="480"/>
              <w:rPr>
                <w:ins w:id="1007" w:author="小解" w:date="2024-03-06T11:00:56Z"/>
                <w:rFonts w:ascii="Times New Roman" w:eastAsia="宋体" w:cs="宋体"/>
                <w:color w:val="000000"/>
                <w:sz w:val="24"/>
              </w:rPr>
            </w:pPr>
            <w:ins w:id="1008" w:author="小解" w:date="2024-03-06T11:00:56Z">
              <w:r>
                <w:rPr>
                  <w:rFonts w:ascii="Times New Roman" w:eastAsia="宋体" w:cs="宋体"/>
                  <w:color w:val="000000"/>
                  <w:sz w:val="24"/>
                </w:rPr>
                <w:t>本项目污水处理工程出水水质需满足《肉类加工工业水污染物排放标准》（GB13457-1992）三级标准限值。</w:t>
              </w:r>
            </w:ins>
          </w:p>
          <w:p>
            <w:pPr>
              <w:pStyle w:val="13"/>
              <w:keepNext w:val="0"/>
              <w:keepLines w:val="0"/>
              <w:suppressLineNumbers w:val="0"/>
              <w:spacing w:before="0" w:beforeAutospacing="0" w:after="0" w:afterAutospacing="0" w:line="360" w:lineRule="auto"/>
              <w:ind w:left="0" w:leftChars="0" w:right="0" w:firstLine="0" w:firstLineChars="0"/>
              <w:rPr>
                <w:ins w:id="1009" w:author="小解" w:date="2024-03-06T11:00:56Z"/>
                <w:rFonts w:ascii="Times New Roman" w:eastAsia="宋体" w:cs="宋体"/>
                <w:color w:val="000000"/>
                <w:sz w:val="24"/>
              </w:rPr>
            </w:pPr>
          </w:p>
          <w:p>
            <w:pPr>
              <w:pStyle w:val="13"/>
              <w:keepNext w:val="0"/>
              <w:keepLines w:val="0"/>
              <w:suppressLineNumbers w:val="0"/>
              <w:spacing w:before="0" w:beforeAutospacing="0" w:after="0" w:afterAutospacing="0" w:line="360" w:lineRule="auto"/>
              <w:ind w:left="0" w:leftChars="0" w:right="0" w:firstLine="0" w:firstLineChars="0"/>
              <w:rPr>
                <w:ins w:id="1010" w:author="小解" w:date="2024-03-06T11:00:56Z"/>
                <w:rFonts w:ascii="Times New Roman" w:eastAsia="宋体" w:cs="宋体"/>
                <w:color w:val="000000"/>
                <w:sz w:val="24"/>
              </w:rPr>
            </w:pPr>
          </w:p>
          <w:p>
            <w:pPr>
              <w:keepNext w:val="0"/>
              <w:keepLines w:val="0"/>
              <w:suppressLineNumbers w:val="0"/>
              <w:tabs>
                <w:tab w:val="left" w:pos="6745"/>
              </w:tabs>
              <w:spacing w:before="0" w:beforeAutospacing="0" w:after="0" w:afterAutospacing="0"/>
              <w:ind w:left="0" w:leftChars="0" w:right="0" w:rightChars="0" w:firstLine="0" w:firstLineChars="0"/>
              <w:jc w:val="center"/>
              <w:rPr>
                <w:ins w:id="1011" w:author="小解" w:date="2024-03-06T11:00:56Z"/>
                <w:rFonts w:hint="default" w:ascii="Times New Roman" w:eastAsia="宋体" w:cs="宋体"/>
                <w:color w:val="000000"/>
                <w:sz w:val="24"/>
              </w:rPr>
            </w:pPr>
            <w:ins w:id="1012" w:author="小解" w:date="2024-03-06T11:00:56Z"/>
            <w:ins w:id="1013" w:author="小解" w:date="2024-03-06T11:00:56Z"/>
            <w:ins w:id="1014" w:author="小解" w:date="2024-03-06T11:00:56Z"/>
            <w:ins w:id="1015" w:author="小解" w:date="2024-03-06T11:00:56Z">
              <w:r>
                <w:rPr>
                  <w:rFonts w:hint="default" w:ascii="Times New Roman" w:eastAsia="宋体" w:cs="宋体"/>
                  <w:color w:val="000000"/>
                  <w:sz w:val="24"/>
                </w:rPr>
                <w:object>
                  <v:shape id="_x0000_i1029" o:spt="75" type="#_x0000_t75" style="height:93.55pt;width:416.7pt;" o:ole="t" filled="f" o:preferrelative="t" stroked="f" coordsize="21600,21600">
                    <v:path/>
                    <v:fill on="f" focussize="0,0"/>
                    <v:stroke on="f"/>
                    <v:imagedata r:id="rId21" o:title=""/>
                    <o:lock v:ext="edit" aspectratio="f"/>
                    <w10:wrap type="none"/>
                    <w10:anchorlock/>
                  </v:shape>
                  <o:OLEObject Type="Embed" ProgID="Visio.Drawing.11" ShapeID="_x0000_i1029" DrawAspect="Content" ObjectID="_1468075729" r:id="rId20">
                    <o:LockedField>false</o:LockedField>
                  </o:OLEObject>
                </w:object>
              </w:r>
            </w:ins>
            <w:ins w:id="1017" w:author="小解" w:date="2024-03-06T11:00:56Z"/>
          </w:p>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宋体" w:hAnsi="宋体" w:cs="宋体"/>
                <w:kern w:val="0"/>
                <w:sz w:val="24"/>
              </w:rPr>
            </w:pPr>
            <w:ins w:id="1018" w:author="小解" w:date="2024-03-06T11:00:56Z">
              <w:r>
                <w:rPr>
                  <w:rFonts w:hint="default" w:ascii="Times New Roman" w:eastAsia="宋体" w:cs="宋体"/>
                  <w:b/>
                  <w:bCs w:val="0"/>
                  <w:color w:val="000000"/>
                  <w:sz w:val="24"/>
                </w:rPr>
                <w:t>图</w:t>
              </w:r>
            </w:ins>
            <w:ins w:id="1019" w:author="小解" w:date="2024-03-06T11:02:06Z">
              <w:r>
                <w:rPr>
                  <w:rFonts w:hint="eastAsia" w:cs="宋体"/>
                  <w:b/>
                  <w:bCs w:val="0"/>
                  <w:color w:val="000000"/>
                  <w:sz w:val="24"/>
                  <w:lang w:val="en-US" w:eastAsia="zh-CN"/>
                </w:rPr>
                <w:t>4</w:t>
              </w:r>
            </w:ins>
            <w:ins w:id="1020" w:author="小解" w:date="2024-03-06T11:00:56Z">
              <w:r>
                <w:rPr>
                  <w:rFonts w:hint="default" w:ascii="Times New Roman" w:eastAsia="宋体" w:cs="宋体"/>
                  <w:b/>
                  <w:bCs w:val="0"/>
                  <w:color w:val="000000"/>
                  <w:sz w:val="24"/>
                </w:rPr>
                <w:t>-</w:t>
              </w:r>
            </w:ins>
            <w:ins w:id="1021" w:author="小解" w:date="2024-03-06T11:02:08Z">
              <w:r>
                <w:rPr>
                  <w:rFonts w:hint="eastAsia" w:cs="宋体"/>
                  <w:b/>
                  <w:bCs w:val="0"/>
                  <w:color w:val="000000"/>
                  <w:sz w:val="24"/>
                  <w:lang w:val="en-US" w:eastAsia="zh-CN"/>
                </w:rPr>
                <w:t>9</w:t>
              </w:r>
            </w:ins>
            <w:ins w:id="1022" w:author="小解" w:date="2024-03-06T11:00:56Z">
              <w:r>
                <w:rPr>
                  <w:rFonts w:hint="default" w:ascii="Times New Roman" w:eastAsia="宋体" w:cs="宋体"/>
                  <w:b/>
                  <w:bCs w:val="0"/>
                  <w:color w:val="000000"/>
                  <w:sz w:val="24"/>
                </w:rPr>
                <w:t xml:space="preserve">  污水处理工艺流程图</w:t>
              </w:r>
            </w:ins>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宋体" w:hAnsi="宋体" w:cs="宋体"/>
                <w:b/>
                <w:bCs/>
                <w:kern w:val="0"/>
                <w:sz w:val="24"/>
                <w:lang w:val="zh-CN"/>
              </w:rPr>
            </w:pPr>
            <w:r>
              <w:rPr>
                <w:rFonts w:hint="eastAsia" w:ascii="宋体" w:hAnsi="宋体" w:cs="宋体"/>
                <w:b/>
                <w:bCs/>
                <w:kern w:val="0"/>
                <w:sz w:val="24"/>
              </w:rPr>
              <w:t>4</w:t>
            </w:r>
            <w:r>
              <w:rPr>
                <w:rFonts w:hint="eastAsia" w:ascii="宋体" w:hAnsi="宋体" w:cs="宋体"/>
                <w:b/>
                <w:bCs/>
                <w:kern w:val="0"/>
                <w:sz w:val="24"/>
                <w:lang w:val="zh-CN"/>
              </w:rPr>
              <w:t>、事故排放影响分析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kern w:val="0"/>
                <w:sz w:val="24"/>
              </w:rPr>
            </w:pPr>
            <w:r>
              <w:rPr>
                <w:rFonts w:hint="eastAsia" w:ascii="宋体" w:hAnsi="宋体" w:cs="宋体"/>
                <w:color w:val="auto"/>
                <w:kern w:val="0"/>
                <w:sz w:val="24"/>
                <w:lang w:val="zh-CN"/>
              </w:rPr>
              <w:t>由于污水处理站在实际运</w:t>
            </w:r>
            <w:r>
              <w:rPr>
                <w:rFonts w:hint="eastAsia" w:ascii="宋体" w:hAnsi="宋体" w:cs="宋体"/>
                <w:bCs/>
                <w:color w:val="auto"/>
                <w:sz w:val="24"/>
              </w:rPr>
              <w:t>行过程中可能会出现故障，导致项目区污水无法达标排入城镇污水管网，从而影响洱源县污水处理厂的出水。为杜绝废水不达标排放，要求建设单位设置应急池，当污水处理站发生故障时，项目综合废水暂存应急池，待污水处理站正常运行时事故废水再经污水处理站处置后达标排入城镇污水管网，进入洱源县污水处理厂。本项目应急池应至少可容纳项目 1天产生的污水量（项目污水量136.1m³/d ），则应急池有效容积不小于 136.1m³/d。根据建设方提供的信息，拟建应急池规模为 140m³/d＞136.1m³/d，满足要求。为防止污水处理站因停电处于非正常情况，本项目要求在污水处理站旁安置发电机，保证在停电、设备检修等情况下，污水处理站仍能正常运行，避免污水处理站出现故障时生产污水处理不完全或未经任何处理排入城镇污水管网，进入污水处理厂。</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kern w:val="0"/>
                <w:sz w:val="24"/>
              </w:rPr>
            </w:pPr>
            <w:r>
              <w:rPr>
                <w:rFonts w:hint="eastAsia"/>
                <w:b/>
                <w:bCs/>
                <w:kern w:val="0"/>
                <w:sz w:val="24"/>
              </w:rPr>
              <w:t>5</w:t>
            </w:r>
            <w:r>
              <w:rPr>
                <w:rFonts w:hint="default"/>
                <w:b/>
                <w:bCs/>
                <w:kern w:val="0"/>
                <w:sz w:val="24"/>
                <w:lang w:val="zh-CN"/>
              </w:rPr>
              <w:t>、</w:t>
            </w:r>
            <w:commentRangeStart w:id="42"/>
            <w:r>
              <w:rPr>
                <w:rFonts w:hint="default"/>
                <w:b/>
                <w:bCs/>
                <w:kern w:val="0"/>
                <w:sz w:val="24"/>
              </w:rPr>
              <w:t>废水环境影响分析</w:t>
            </w:r>
            <w:commentRangeEnd w:id="42"/>
            <w:r>
              <w:rPr>
                <w:rFonts w:hint="default"/>
              </w:rPr>
              <w:commentReference w:id="42"/>
            </w:r>
          </w:p>
          <w:p>
            <w:pPr>
              <w:keepNext w:val="0"/>
              <w:keepLines w:val="0"/>
              <w:widowControl/>
              <w:suppressLineNumbers w:val="0"/>
              <w:spacing w:before="0" w:beforeAutospacing="0" w:after="0" w:afterAutospacing="0" w:line="360" w:lineRule="auto"/>
              <w:ind w:left="0" w:right="0" w:firstLine="480" w:firstLineChars="200"/>
              <w:jc w:val="left"/>
              <w:rPr>
                <w:ins w:id="1023" w:author="小解" w:date="2024-03-06T11:19:50Z"/>
                <w:rFonts w:hint="default"/>
              </w:rPr>
            </w:pPr>
            <w:ins w:id="1024" w:author="小解" w:date="2024-03-06T11:19:50Z">
              <w:r>
                <w:rPr>
                  <w:rFonts w:hint="eastAsia" w:ascii="宋体" w:hAnsi="宋体" w:eastAsia="宋体" w:cs="宋体"/>
                  <w:b w:val="0"/>
                  <w:bCs w:val="0"/>
                  <w:color w:val="000000"/>
                  <w:kern w:val="0"/>
                  <w:sz w:val="24"/>
                  <w:szCs w:val="24"/>
                  <w:lang w:val="en-US" w:eastAsia="zh-CN" w:bidi="ar"/>
                </w:rPr>
                <w:t>废水排入污水处理厂处理的可行性分析</w:t>
              </w:r>
            </w:ins>
          </w:p>
          <w:p>
            <w:pPr>
              <w:keepNext w:val="0"/>
              <w:keepLines w:val="0"/>
              <w:numPr>
                <w:ilvl w:val="-1"/>
                <w:numId w:val="0"/>
              </w:numPr>
              <w:suppressLineNumbers w:val="0"/>
              <w:autoSpaceDE w:val="0"/>
              <w:autoSpaceDN w:val="0"/>
              <w:adjustRightInd w:val="0"/>
              <w:spacing w:before="0" w:beforeAutospacing="0" w:after="0" w:afterAutospacing="0" w:line="360" w:lineRule="auto"/>
              <w:ind w:left="0" w:leftChars="0" w:right="0" w:firstLine="480" w:firstLineChars="200"/>
              <w:rPr>
                <w:ins w:id="1025" w:author="小解" w:date="2024-03-06T15:11:10Z"/>
                <w:rFonts w:hint="eastAsia"/>
                <w:sz w:val="24"/>
              </w:rPr>
            </w:pPr>
            <w:ins w:id="1026" w:author="小解" w:date="2024-03-06T15:11:10Z">
              <w:r>
                <w:rPr>
                  <w:rFonts w:hint="eastAsia"/>
                  <w:sz w:val="24"/>
                </w:rPr>
                <w:t>项目</w:t>
              </w:r>
            </w:ins>
            <w:ins w:id="1027" w:author="小解" w:date="2024-03-06T15:11:45Z">
              <w:r>
                <w:rPr>
                  <w:rFonts w:hint="eastAsia"/>
                  <w:sz w:val="24"/>
                  <w:lang w:val="en-US" w:eastAsia="zh-CN"/>
                </w:rPr>
                <w:t>经</w:t>
              </w:r>
            </w:ins>
            <w:ins w:id="1028" w:author="小解" w:date="2024-03-06T15:12:03Z">
              <w:r>
                <w:rPr>
                  <w:rFonts w:hint="eastAsia"/>
                  <w:sz w:val="24"/>
                  <w:lang w:val="en-US" w:eastAsia="zh-CN"/>
                </w:rPr>
                <w:t>厂</w:t>
              </w:r>
            </w:ins>
            <w:ins w:id="1029" w:author="小解" w:date="2024-03-06T15:12:08Z">
              <w:r>
                <w:rPr>
                  <w:rFonts w:hint="eastAsia"/>
                  <w:sz w:val="24"/>
                  <w:lang w:val="en-US" w:eastAsia="zh-CN"/>
                </w:rPr>
                <w:t>内</w:t>
              </w:r>
            </w:ins>
            <w:ins w:id="1030" w:author="小解" w:date="2024-03-06T15:12:13Z">
              <w:r>
                <w:rPr>
                  <w:rFonts w:hint="eastAsia"/>
                  <w:sz w:val="24"/>
                  <w:lang w:val="en-US" w:eastAsia="zh-CN"/>
                </w:rPr>
                <w:t>污水</w:t>
              </w:r>
            </w:ins>
            <w:ins w:id="1031" w:author="小解" w:date="2024-03-06T15:12:15Z">
              <w:r>
                <w:rPr>
                  <w:rFonts w:hint="eastAsia"/>
                  <w:sz w:val="24"/>
                  <w:lang w:val="en-US" w:eastAsia="zh-CN"/>
                </w:rPr>
                <w:t>处理</w:t>
              </w:r>
            </w:ins>
            <w:ins w:id="1032" w:author="小解" w:date="2024-03-06T15:12:17Z">
              <w:r>
                <w:rPr>
                  <w:rFonts w:hint="eastAsia"/>
                  <w:sz w:val="24"/>
                  <w:lang w:val="en-US" w:eastAsia="zh-CN"/>
                </w:rPr>
                <w:t>站</w:t>
              </w:r>
            </w:ins>
            <w:ins w:id="1033" w:author="小解" w:date="2024-03-06T15:11:10Z">
              <w:r>
                <w:rPr>
                  <w:rFonts w:hint="eastAsia"/>
                  <w:sz w:val="24"/>
                </w:rPr>
                <w:t>处理后通过市政污水管网排至洱源县第二污水处理厂处理。</w:t>
              </w:r>
            </w:ins>
          </w:p>
          <w:p>
            <w:pPr>
              <w:keepNext w:val="0"/>
              <w:keepLines w:val="0"/>
              <w:numPr>
                <w:ilvl w:val="-1"/>
                <w:numId w:val="0"/>
              </w:numPr>
              <w:suppressLineNumbers w:val="0"/>
              <w:autoSpaceDE w:val="0"/>
              <w:autoSpaceDN w:val="0"/>
              <w:adjustRightInd w:val="0"/>
              <w:spacing w:before="0" w:beforeAutospacing="0" w:after="0" w:afterAutospacing="0" w:line="360" w:lineRule="auto"/>
              <w:ind w:left="0" w:right="0" w:firstLine="480" w:firstLineChars="200"/>
              <w:rPr>
                <w:ins w:id="1034" w:author="小解" w:date="2024-03-06T15:16:42Z"/>
                <w:rFonts w:hint="eastAsia"/>
                <w:sz w:val="24"/>
              </w:rPr>
            </w:pPr>
            <w:ins w:id="1035" w:author="小解" w:date="2024-03-06T15:11:10Z">
              <w:r>
                <w:rPr>
                  <w:rFonts w:hint="eastAsia"/>
                  <w:sz w:val="24"/>
                </w:rPr>
                <w:t>洱源县第二污水处理厂已运行多年且本项目位于洱源县第二污水处理厂纳入范围内，洱源县第二污水处理厂日处理污水10000</w:t>
              </w:r>
            </w:ins>
            <w:ins w:id="1036" w:author="小解" w:date="2024-03-06T15:13:03Z">
              <w:r>
                <w:rPr>
                  <w:rFonts w:hint="eastAsia"/>
                  <w:sz w:val="24"/>
                  <w:lang w:val="en-US" w:eastAsia="zh-CN"/>
                </w:rPr>
                <w:t>m³</w:t>
              </w:r>
            </w:ins>
            <w:ins w:id="1037" w:author="小解" w:date="2024-03-06T15:11:10Z">
              <w:r>
                <w:rPr>
                  <w:rFonts w:hint="eastAsia"/>
                  <w:sz w:val="24"/>
                </w:rPr>
                <w:t>，具有一定的处理余量，本项目外排</w:t>
              </w:r>
            </w:ins>
            <w:ins w:id="1038" w:author="小解" w:date="2024-03-06T15:13:24Z">
              <w:r>
                <w:rPr>
                  <w:rFonts w:hint="eastAsia"/>
                  <w:sz w:val="24"/>
                  <w:lang w:val="en-US" w:eastAsia="zh-CN"/>
                </w:rPr>
                <w:t>生产</w:t>
              </w:r>
            </w:ins>
            <w:ins w:id="1039" w:author="小解" w:date="2024-03-06T15:13:27Z">
              <w:r>
                <w:rPr>
                  <w:rFonts w:hint="eastAsia"/>
                  <w:sz w:val="24"/>
                  <w:lang w:val="en-US" w:eastAsia="zh-CN"/>
                </w:rPr>
                <w:t>废水</w:t>
              </w:r>
            </w:ins>
            <w:ins w:id="1040" w:author="小解" w:date="2024-03-06T15:11:10Z">
              <w:r>
                <w:rPr>
                  <w:rFonts w:hint="eastAsia"/>
                  <w:sz w:val="24"/>
                </w:rPr>
                <w:t>量为</w:t>
              </w:r>
            </w:ins>
            <w:ins w:id="1041" w:author="小解" w:date="2024-03-06T15:13:34Z">
              <w:r>
                <w:rPr>
                  <w:rFonts w:hint="eastAsia"/>
                  <w:sz w:val="24"/>
                  <w:lang w:val="en-US" w:eastAsia="zh-CN"/>
                </w:rPr>
                <w:t>1</w:t>
              </w:r>
            </w:ins>
            <w:ins w:id="1042" w:author="小解" w:date="2024-03-06T15:13:35Z">
              <w:r>
                <w:rPr>
                  <w:rFonts w:hint="eastAsia"/>
                  <w:sz w:val="24"/>
                  <w:lang w:val="en-US" w:eastAsia="zh-CN"/>
                </w:rPr>
                <w:t>50</w:t>
              </w:r>
            </w:ins>
            <w:ins w:id="1043" w:author="小解" w:date="2024-03-06T15:13:51Z">
              <w:r>
                <w:rPr>
                  <w:rFonts w:hint="eastAsia"/>
                  <w:sz w:val="24"/>
                  <w:lang w:val="en-US" w:eastAsia="zh-CN"/>
                </w:rPr>
                <w:t>m</w:t>
              </w:r>
            </w:ins>
            <w:ins w:id="1044" w:author="小解" w:date="2024-03-06T15:13:57Z">
              <w:r>
                <w:rPr>
                  <w:rFonts w:hint="eastAsia"/>
                  <w:sz w:val="24"/>
                  <w:lang w:val="en-US" w:eastAsia="zh-CN"/>
                </w:rPr>
                <w:t>³</w:t>
              </w:r>
            </w:ins>
            <w:ins w:id="1045" w:author="小解" w:date="2024-03-06T15:11:10Z">
              <w:r>
                <w:rPr>
                  <w:rFonts w:hint="eastAsia"/>
                  <w:sz w:val="24"/>
                </w:rPr>
                <w:t>/d，本项目产生的废水进入处理不会超出其处理规模。根据《污水综合排放标准》</w:t>
              </w:r>
            </w:ins>
            <w:r>
              <w:rPr>
                <w:rFonts w:hint="eastAsia"/>
                <w:sz w:val="24"/>
                <w:lang w:eastAsia="zh-CN"/>
              </w:rPr>
              <w:t>（</w:t>
            </w:r>
            <w:ins w:id="1046" w:author="小解" w:date="2024-03-06T15:11:10Z">
              <w:r>
                <w:rPr>
                  <w:rFonts w:hint="eastAsia"/>
                  <w:sz w:val="24"/>
                </w:rPr>
                <w:t>GB8978-1996</w:t>
              </w:r>
            </w:ins>
            <w:r>
              <w:rPr>
                <w:rFonts w:hint="eastAsia"/>
                <w:sz w:val="24"/>
                <w:lang w:eastAsia="zh-CN"/>
              </w:rPr>
              <w:t>）</w:t>
            </w:r>
            <w:ins w:id="1047" w:author="小解" w:date="2024-03-06T15:11:10Z">
              <w:r>
                <w:rPr>
                  <w:rFonts w:hint="eastAsia"/>
                  <w:sz w:val="24"/>
                </w:rPr>
                <w:t>要求，排入设置二级污水处理厂的城镇排水系统的污水，执行三级标准。由分析可知，本项目</w:t>
              </w:r>
            </w:ins>
            <w:ins w:id="1048" w:author="小解" w:date="2024-03-06T15:14:20Z">
              <w:r>
                <w:rPr>
                  <w:rFonts w:hint="eastAsia"/>
                  <w:sz w:val="24"/>
                  <w:lang w:val="en-US" w:eastAsia="zh-CN"/>
                </w:rPr>
                <w:t>生产</w:t>
              </w:r>
            </w:ins>
            <w:ins w:id="1049" w:author="小解" w:date="2024-03-06T15:14:23Z">
              <w:r>
                <w:rPr>
                  <w:rFonts w:hint="eastAsia"/>
                  <w:sz w:val="24"/>
                  <w:lang w:val="en-US" w:eastAsia="zh-CN"/>
                </w:rPr>
                <w:t>废水</w:t>
              </w:r>
            </w:ins>
            <w:ins w:id="1050" w:author="小解" w:date="2024-03-06T15:11:10Z">
              <w:r>
                <w:rPr>
                  <w:rFonts w:hint="eastAsia"/>
                  <w:sz w:val="24"/>
                </w:rPr>
                <w:t>处理后满足达标排放要求。</w:t>
              </w:r>
            </w:ins>
          </w:p>
          <w:p>
            <w:pPr>
              <w:keepNext w:val="0"/>
              <w:keepLines w:val="0"/>
              <w:numPr>
                <w:ilvl w:val="-1"/>
                <w:numId w:val="0"/>
              </w:numPr>
              <w:suppressLineNumbers w:val="0"/>
              <w:autoSpaceDE w:val="0"/>
              <w:autoSpaceDN w:val="0"/>
              <w:adjustRightInd w:val="0"/>
              <w:spacing w:before="0" w:beforeAutospacing="0" w:after="0" w:afterAutospacing="0" w:line="360" w:lineRule="auto"/>
              <w:ind w:left="0" w:right="0" w:firstLine="480" w:firstLineChars="200"/>
              <w:rPr>
                <w:ins w:id="1051" w:author="小解" w:date="2024-03-06T15:14:47Z"/>
                <w:rFonts w:hint="eastAsia"/>
                <w:sz w:val="24"/>
              </w:rPr>
            </w:pPr>
            <w:ins w:id="1052" w:author="小解" w:date="2024-03-06T15:11:10Z">
              <w:r>
                <w:rPr>
                  <w:rFonts w:hint="eastAsia"/>
                  <w:sz w:val="24"/>
                </w:rPr>
                <w:t>综上</w:t>
              </w:r>
            </w:ins>
            <w:r>
              <w:rPr>
                <w:rFonts w:hint="eastAsia"/>
                <w:sz w:val="24"/>
                <w:lang w:eastAsia="zh-CN"/>
              </w:rPr>
              <w:t>，</w:t>
            </w:r>
            <w:ins w:id="1053" w:author="小解" w:date="2024-03-06T15:11:10Z">
              <w:r>
                <w:rPr>
                  <w:rFonts w:hint="eastAsia"/>
                  <w:sz w:val="24"/>
                </w:rPr>
                <w:t>本项目运营期外排废水不会超过洱源县第二污水处理厂的处理负荷，处理措施可行，不会对地表水环境产生影响。</w:t>
              </w:r>
            </w:ins>
          </w:p>
          <w:p>
            <w:pPr>
              <w:keepNext w:val="0"/>
              <w:keepLines w:val="0"/>
              <w:numPr>
                <w:ilvl w:val="-1"/>
                <w:numId w:val="0"/>
              </w:numPr>
              <w:suppressLineNumbers w:val="0"/>
              <w:autoSpaceDE w:val="0"/>
              <w:autoSpaceDN w:val="0"/>
              <w:adjustRightInd w:val="0"/>
              <w:spacing w:before="0" w:beforeAutospacing="0" w:after="0" w:afterAutospacing="0" w:line="360" w:lineRule="auto"/>
              <w:ind w:left="0" w:right="0" w:firstLine="482" w:firstLineChars="200"/>
              <w:rPr>
                <w:ins w:id="1054" w:author="小解" w:date="2024-03-06T11:26:29Z"/>
                <w:rFonts w:hint="eastAsia" w:ascii="宋体" w:hAnsi="宋体" w:eastAsia="宋体" w:cs="宋体"/>
                <w:b/>
                <w:bCs/>
                <w:sz w:val="24"/>
                <w:lang w:val="en-US" w:eastAsia="zh-CN"/>
              </w:rPr>
            </w:pPr>
            <w:ins w:id="1055" w:author="小解" w:date="2024-03-06T15:14:50Z">
              <w:r>
                <w:rPr>
                  <w:rFonts w:hint="default" w:ascii="Times New Roman" w:hAnsi="Times New Roman" w:cs="Times New Roman"/>
                  <w:b/>
                  <w:bCs/>
                  <w:sz w:val="24"/>
                  <w:lang w:val="en-US" w:eastAsia="zh-CN"/>
                </w:rPr>
                <w:t>6</w:t>
              </w:r>
            </w:ins>
            <w:ins w:id="1056" w:author="小解" w:date="2024-03-06T15:14:52Z">
              <w:r>
                <w:rPr>
                  <w:rFonts w:hint="default" w:ascii="Times New Roman" w:hAnsi="Times New Roman" w:cs="Times New Roman"/>
                  <w:b/>
                  <w:bCs/>
                  <w:sz w:val="24"/>
                  <w:lang w:val="en-US" w:eastAsia="zh-CN"/>
                </w:rPr>
                <w:t>、</w:t>
              </w:r>
            </w:ins>
            <w:r>
              <w:rPr>
                <w:rFonts w:hint="eastAsia" w:ascii="宋体" w:hAnsi="宋体" w:eastAsia="宋体" w:cs="宋体"/>
                <w:b/>
                <w:bCs/>
                <w:sz w:val="24"/>
              </w:rPr>
              <w:commentReference w:id="43"/>
            </w:r>
            <w:ins w:id="1057" w:author="小解" w:date="2024-03-06T11:25:27Z">
              <w:r>
                <w:rPr>
                  <w:rFonts w:hint="eastAsia" w:ascii="宋体" w:hAnsi="宋体" w:eastAsia="宋体" w:cs="宋体"/>
                  <w:b/>
                  <w:bCs/>
                  <w:sz w:val="24"/>
                  <w:lang w:val="en-US" w:eastAsia="zh-CN"/>
                </w:rPr>
                <w:t>废水</w:t>
              </w:r>
            </w:ins>
            <w:ins w:id="1058" w:author="小解" w:date="2024-03-06T11:25:31Z">
              <w:r>
                <w:rPr>
                  <w:rFonts w:hint="eastAsia" w:ascii="宋体" w:hAnsi="宋体" w:eastAsia="宋体" w:cs="宋体"/>
                  <w:b/>
                  <w:bCs/>
                  <w:sz w:val="24"/>
                  <w:lang w:val="en-US" w:eastAsia="zh-CN"/>
                </w:rPr>
                <w:t>监测</w:t>
              </w:r>
            </w:ins>
            <w:ins w:id="1059" w:author="小解" w:date="2024-03-06T11:25:33Z">
              <w:r>
                <w:rPr>
                  <w:rFonts w:hint="eastAsia" w:ascii="宋体" w:hAnsi="宋体" w:eastAsia="宋体" w:cs="宋体"/>
                  <w:b/>
                  <w:bCs/>
                  <w:sz w:val="24"/>
                  <w:lang w:val="en-US" w:eastAsia="zh-CN"/>
                </w:rPr>
                <w:t>计划</w:t>
              </w:r>
            </w:ins>
          </w:p>
          <w:p>
            <w:pPr>
              <w:keepNext w:val="0"/>
              <w:keepLines w:val="0"/>
              <w:suppressLineNumbers w:val="0"/>
              <w:adjustRightInd w:val="0"/>
              <w:snapToGrid w:val="0"/>
              <w:spacing w:before="0" w:beforeAutospacing="0" w:after="0" w:afterAutospacing="0" w:line="360" w:lineRule="auto"/>
              <w:ind w:left="0" w:right="0" w:firstLine="480" w:firstLineChars="200"/>
              <w:jc w:val="both"/>
              <w:rPr>
                <w:ins w:id="1060" w:author="小解" w:date="2024-03-06T11:36:24Z"/>
                <w:rFonts w:hint="eastAsia" w:ascii="宋体" w:hAnsi="宋体" w:eastAsia="宋体" w:cs="宋体"/>
                <w:color w:val="000000"/>
                <w:sz w:val="24"/>
              </w:rPr>
            </w:pPr>
            <w:ins w:id="1061" w:author="小解" w:date="2024-03-06T11:26:56Z">
              <w:r>
                <w:rPr>
                  <w:rFonts w:hint="eastAsia" w:ascii="宋体" w:hAnsi="宋体" w:eastAsia="宋体" w:cs="宋体"/>
                  <w:sz w:val="24"/>
                  <w:lang w:val="en-US" w:eastAsia="zh-CN"/>
                </w:rPr>
                <w:t>本项目</w:t>
              </w:r>
            </w:ins>
            <w:ins w:id="1062" w:author="小解" w:date="2024-03-06T11:26:59Z">
              <w:r>
                <w:rPr>
                  <w:rFonts w:hint="eastAsia" w:ascii="宋体" w:hAnsi="宋体" w:eastAsia="宋体" w:cs="宋体"/>
                  <w:sz w:val="24"/>
                  <w:lang w:val="en-US" w:eastAsia="zh-CN"/>
                </w:rPr>
                <w:t>按</w:t>
              </w:r>
            </w:ins>
            <w:r>
              <w:rPr>
                <w:rFonts w:hint="eastAsia" w:ascii="宋体" w:hAnsi="宋体" w:cs="宋体"/>
                <w:sz w:val="24"/>
                <w:lang w:val="en-US" w:eastAsia="zh-CN"/>
              </w:rPr>
              <w:t>照</w:t>
            </w:r>
            <w:ins w:id="1063" w:author="小解" w:date="2024-03-06T11:30:37Z">
              <w:r>
                <w:rPr>
                  <w:rFonts w:hint="eastAsia" w:ascii="宋体" w:hAnsi="宋体" w:eastAsia="宋体" w:cs="宋体"/>
                  <w:color w:val="000000"/>
                  <w:sz w:val="24"/>
                </w:rPr>
                <w:t>《排污单位自行监测技术指南 总则》（HJ819-2017）</w:t>
              </w:r>
            </w:ins>
            <w:ins w:id="1064" w:author="小解" w:date="2024-03-06T11:34:14Z">
              <w:r>
                <w:rPr>
                  <w:rFonts w:hint="eastAsia" w:ascii="宋体" w:hAnsi="宋体" w:eastAsia="宋体" w:cs="宋体"/>
                  <w:color w:val="000000"/>
                  <w:sz w:val="24"/>
                  <w:lang w:eastAsia="zh-CN"/>
                </w:rPr>
                <w:t>《</w:t>
              </w:r>
            </w:ins>
            <w:ins w:id="1065" w:author="小解" w:date="2024-03-06T11:34:08Z">
              <w:r>
                <w:rPr>
                  <w:rFonts w:hint="eastAsia" w:ascii="宋体" w:hAnsi="宋体" w:eastAsia="宋体" w:cs="宋体"/>
                  <w:i w:val="0"/>
                  <w:iCs w:val="0"/>
                  <w:caps w:val="0"/>
                  <w:color w:val="23527C"/>
                  <w:spacing w:val="0"/>
                  <w:sz w:val="24"/>
                  <w:szCs w:val="24"/>
                  <w:shd w:val="clear" w:fill="FFFFFF"/>
                </w:rPr>
                <w:t>排污许可证申请与核发技术规范 农副食品加工工业</w:t>
              </w:r>
            </w:ins>
            <w:r>
              <w:rPr>
                <w:rFonts w:hint="eastAsia" w:ascii="宋体" w:hAnsi="宋体" w:cs="宋体"/>
                <w:i w:val="0"/>
                <w:iCs w:val="0"/>
                <w:caps w:val="0"/>
                <w:color w:val="23527C"/>
                <w:spacing w:val="0"/>
                <w:sz w:val="24"/>
                <w:szCs w:val="24"/>
                <w:shd w:val="clear" w:fill="FFFFFF"/>
                <w:lang w:eastAsia="zh-CN"/>
              </w:rPr>
              <w:t>－</w:t>
            </w:r>
            <w:ins w:id="1066" w:author="小解" w:date="2024-03-06T11:34:08Z">
              <w:r>
                <w:rPr>
                  <w:rFonts w:hint="eastAsia" w:ascii="宋体" w:hAnsi="宋体" w:eastAsia="宋体" w:cs="宋体"/>
                  <w:i w:val="0"/>
                  <w:iCs w:val="0"/>
                  <w:caps w:val="0"/>
                  <w:color w:val="23527C"/>
                  <w:spacing w:val="0"/>
                  <w:sz w:val="24"/>
                  <w:szCs w:val="24"/>
                  <w:shd w:val="clear" w:fill="FFFFFF"/>
                </w:rPr>
                <w:t>屠宰及肉类加工工业</w:t>
              </w:r>
            </w:ins>
            <w:ins w:id="1067" w:author="小解" w:date="2024-03-06T11:35:25Z">
              <w:r>
                <w:rPr>
                  <w:rFonts w:hint="eastAsia" w:ascii="宋体" w:hAnsi="宋体" w:eastAsia="宋体" w:cs="宋体"/>
                  <w:i w:val="0"/>
                  <w:iCs w:val="0"/>
                  <w:caps w:val="0"/>
                  <w:color w:val="23527C"/>
                  <w:spacing w:val="0"/>
                  <w:sz w:val="24"/>
                  <w:szCs w:val="24"/>
                  <w:shd w:val="clear" w:fill="FFFFFF"/>
                  <w:lang w:eastAsia="zh-CN"/>
                </w:rPr>
                <w:t>》</w:t>
              </w:r>
            </w:ins>
            <w:ins w:id="1068" w:author="小解" w:date="2024-03-06T11:34:38Z">
              <w:r>
                <w:rPr>
                  <w:rFonts w:hint="eastAsia" w:ascii="宋体" w:hAnsi="宋体" w:eastAsia="宋体" w:cs="宋体"/>
                  <w:color w:val="000000"/>
                  <w:sz w:val="24"/>
                </w:rPr>
                <w:t>（HJ8</w:t>
              </w:r>
            </w:ins>
            <w:ins w:id="1069" w:author="小解" w:date="2024-03-06T11:34:56Z">
              <w:r>
                <w:rPr>
                  <w:rFonts w:hint="eastAsia" w:ascii="宋体" w:hAnsi="宋体" w:eastAsia="宋体" w:cs="宋体"/>
                  <w:color w:val="000000"/>
                  <w:sz w:val="24"/>
                  <w:lang w:val="en-US" w:eastAsia="zh-CN"/>
                </w:rPr>
                <w:t>60</w:t>
              </w:r>
            </w:ins>
            <w:ins w:id="1070" w:author="小解" w:date="2024-03-06T11:34:59Z">
              <w:r>
                <w:rPr>
                  <w:rFonts w:hint="eastAsia" w:ascii="宋体" w:hAnsi="宋体" w:eastAsia="宋体" w:cs="宋体"/>
                  <w:color w:val="000000"/>
                  <w:sz w:val="24"/>
                  <w:lang w:val="en-US" w:eastAsia="zh-CN"/>
                </w:rPr>
                <w:t>.3</w:t>
              </w:r>
            </w:ins>
            <w:ins w:id="1071" w:author="小解" w:date="2024-03-06T11:34:38Z">
              <w:r>
                <w:rPr>
                  <w:rFonts w:hint="eastAsia" w:ascii="宋体" w:hAnsi="宋体" w:eastAsia="宋体" w:cs="宋体"/>
                  <w:color w:val="000000"/>
                  <w:sz w:val="24"/>
                </w:rPr>
                <w:t>-201</w:t>
              </w:r>
            </w:ins>
            <w:ins w:id="1072" w:author="小解" w:date="2024-03-06T11:35:04Z">
              <w:r>
                <w:rPr>
                  <w:rFonts w:hint="eastAsia" w:ascii="宋体" w:hAnsi="宋体" w:eastAsia="宋体" w:cs="宋体"/>
                  <w:color w:val="000000"/>
                  <w:sz w:val="24"/>
                  <w:lang w:val="en-US" w:eastAsia="zh-CN"/>
                </w:rPr>
                <w:t>8</w:t>
              </w:r>
            </w:ins>
            <w:ins w:id="1073" w:author="小解" w:date="2024-03-06T11:34:38Z">
              <w:r>
                <w:rPr>
                  <w:rFonts w:hint="eastAsia" w:ascii="宋体" w:hAnsi="宋体" w:eastAsia="宋体" w:cs="宋体"/>
                  <w:color w:val="000000"/>
                  <w:sz w:val="24"/>
                </w:rPr>
                <w:t>）</w:t>
              </w:r>
            </w:ins>
            <w:ins w:id="1074" w:author="小解" w:date="2024-03-06T11:30:37Z">
              <w:r>
                <w:rPr>
                  <w:rFonts w:hint="eastAsia" w:ascii="宋体" w:hAnsi="宋体" w:eastAsia="宋体" w:cs="宋体"/>
                  <w:color w:val="000000"/>
                  <w:sz w:val="24"/>
                </w:rPr>
                <w:t>，制定出本项目营运期</w:t>
              </w:r>
            </w:ins>
            <w:ins w:id="1075" w:author="小解" w:date="2024-03-06T11:30:47Z">
              <w:r>
                <w:rPr>
                  <w:rFonts w:hint="eastAsia" w:ascii="宋体" w:hAnsi="宋体" w:eastAsia="宋体" w:cs="宋体"/>
                  <w:color w:val="000000"/>
                  <w:sz w:val="24"/>
                  <w:lang w:val="en-US" w:eastAsia="zh-CN"/>
                </w:rPr>
                <w:t>废水</w:t>
              </w:r>
            </w:ins>
            <w:ins w:id="1076" w:author="小解" w:date="2024-03-06T11:30:37Z">
              <w:r>
                <w:rPr>
                  <w:rFonts w:hint="eastAsia" w:ascii="宋体" w:hAnsi="宋体" w:eastAsia="宋体" w:cs="宋体"/>
                  <w:color w:val="000000"/>
                  <w:sz w:val="24"/>
                </w:rPr>
                <w:t>监测计划见</w:t>
              </w:r>
            </w:ins>
            <w:ins w:id="1077" w:author="小解" w:date="2024-03-06T11:42:27Z">
              <w:r>
                <w:rPr>
                  <w:rFonts w:hint="eastAsia" w:ascii="宋体" w:hAnsi="宋体" w:eastAsia="宋体" w:cs="宋体"/>
                  <w:color w:val="000000"/>
                  <w:sz w:val="24"/>
                  <w:lang w:val="en-US" w:eastAsia="zh-CN"/>
                </w:rPr>
                <w:t>下</w:t>
              </w:r>
            </w:ins>
            <w:ins w:id="1078" w:author="小解" w:date="2024-03-06T11:30:37Z">
              <w:r>
                <w:rPr>
                  <w:rFonts w:hint="eastAsia" w:ascii="宋体" w:hAnsi="宋体" w:eastAsia="宋体" w:cs="宋体"/>
                  <w:color w:val="000000"/>
                  <w:sz w:val="24"/>
                </w:rPr>
                <w:t>表。</w:t>
              </w:r>
            </w:ins>
          </w:p>
          <w:p>
            <w:pPr>
              <w:pStyle w:val="12"/>
              <w:keepNext w:val="0"/>
              <w:keepLines w:val="0"/>
              <w:suppressLineNumbers w:val="0"/>
              <w:spacing w:before="0" w:beforeAutospacing="0" w:after="0" w:afterAutospacing="0"/>
              <w:ind w:left="0" w:right="0"/>
              <w:jc w:val="center"/>
              <w:rPr>
                <w:ins w:id="1079" w:author="小解" w:date="2024-03-06T11:30:37Z"/>
                <w:rFonts w:hint="eastAsia" w:ascii="宋体" w:hAnsi="宋体" w:eastAsia="宋体" w:cs="宋体"/>
                <w:b/>
                <w:bCs/>
                <w:sz w:val="24"/>
                <w:lang w:val="en-US" w:eastAsia="zh-CN"/>
              </w:rPr>
            </w:pPr>
            <w:ins w:id="1080" w:author="小解" w:date="2024-03-06T11:36:27Z">
              <w:r>
                <w:rPr>
                  <w:rFonts w:hint="eastAsia" w:ascii="宋体" w:hAnsi="宋体" w:eastAsia="宋体" w:cs="宋体"/>
                  <w:b/>
                  <w:bCs/>
                  <w:color w:val="000000"/>
                  <w:sz w:val="24"/>
                  <w:lang w:val="en-US" w:eastAsia="zh-CN"/>
                </w:rPr>
                <w:t>表</w:t>
              </w:r>
            </w:ins>
            <w:ins w:id="1081" w:author="小解" w:date="2024-03-06T11:36:29Z">
              <w:r>
                <w:rPr>
                  <w:rFonts w:hint="eastAsia" w:ascii="宋体" w:hAnsi="宋体" w:eastAsia="宋体" w:cs="宋体"/>
                  <w:b/>
                  <w:bCs/>
                  <w:color w:val="000000"/>
                  <w:sz w:val="24"/>
                  <w:lang w:val="en-US" w:eastAsia="zh-CN"/>
                </w:rPr>
                <w:t>4</w:t>
              </w:r>
            </w:ins>
            <w:ins w:id="1082" w:author="小解" w:date="2024-03-06T11:36:32Z">
              <w:r>
                <w:rPr>
                  <w:rFonts w:hint="eastAsia" w:ascii="宋体" w:hAnsi="宋体" w:eastAsia="宋体" w:cs="宋体"/>
                  <w:b/>
                  <w:bCs/>
                  <w:color w:val="000000"/>
                  <w:sz w:val="24"/>
                  <w:lang w:val="en-US" w:eastAsia="zh-CN"/>
                </w:rPr>
                <w:t>-</w:t>
              </w:r>
            </w:ins>
            <w:ins w:id="1083" w:author="小解" w:date="2024-03-06T11:42:51Z">
              <w:r>
                <w:rPr>
                  <w:rFonts w:hint="eastAsia" w:ascii="宋体" w:hAnsi="宋体" w:eastAsia="宋体" w:cs="宋体"/>
                  <w:b/>
                  <w:bCs/>
                  <w:color w:val="000000"/>
                  <w:sz w:val="24"/>
                  <w:lang w:val="en-US" w:eastAsia="zh-CN"/>
                </w:rPr>
                <w:t>10</w:t>
              </w:r>
            </w:ins>
            <w:ins w:id="1084" w:author="小解" w:date="2024-03-06T11:36:54Z">
              <w:r>
                <w:rPr>
                  <w:rFonts w:hint="eastAsia" w:ascii="宋体" w:hAnsi="宋体" w:eastAsia="宋体" w:cs="宋体"/>
                  <w:b/>
                  <w:bCs/>
                  <w:color w:val="000000"/>
                  <w:sz w:val="24"/>
                </w:rPr>
                <w:t>营运期</w:t>
              </w:r>
            </w:ins>
            <w:ins w:id="1085" w:author="小解" w:date="2024-03-06T11:36:54Z">
              <w:r>
                <w:rPr>
                  <w:rFonts w:hint="eastAsia" w:ascii="宋体" w:hAnsi="宋体" w:eastAsia="宋体" w:cs="宋体"/>
                  <w:b/>
                  <w:bCs/>
                  <w:color w:val="000000"/>
                  <w:sz w:val="24"/>
                  <w:lang w:val="en-US" w:eastAsia="zh-CN"/>
                </w:rPr>
                <w:t>废水</w:t>
              </w:r>
            </w:ins>
            <w:ins w:id="1086" w:author="小解" w:date="2024-03-06T11:36:54Z">
              <w:r>
                <w:rPr>
                  <w:rFonts w:hint="eastAsia" w:ascii="宋体" w:hAnsi="宋体" w:eastAsia="宋体" w:cs="宋体"/>
                  <w:b/>
                  <w:bCs/>
                  <w:color w:val="000000"/>
                  <w:sz w:val="24"/>
                </w:rPr>
                <w:t>监测计划</w:t>
              </w:r>
            </w:ins>
            <w:ins w:id="1087" w:author="小解" w:date="2024-03-06T11:37:05Z">
              <w:r>
                <w:rPr>
                  <w:rFonts w:hint="eastAsia" w:ascii="宋体" w:hAnsi="宋体" w:eastAsia="宋体" w:cs="宋体"/>
                  <w:b/>
                  <w:bCs/>
                  <w:color w:val="000000"/>
                  <w:sz w:val="24"/>
                  <w:lang w:val="en-US" w:eastAsia="zh-CN"/>
                </w:rPr>
                <w:t>一览</w:t>
              </w:r>
            </w:ins>
            <w:ins w:id="1088" w:author="小解" w:date="2024-03-06T11:36:54Z">
              <w:r>
                <w:rPr>
                  <w:rFonts w:hint="eastAsia" w:ascii="宋体" w:hAnsi="宋体" w:eastAsia="宋体" w:cs="宋体"/>
                  <w:b/>
                  <w:bCs/>
                  <w:color w:val="000000"/>
                  <w:sz w:val="24"/>
                </w:rPr>
                <w:t>表</w:t>
              </w:r>
            </w:ins>
          </w:p>
          <w:tbl>
            <w:tblPr>
              <w:tblStyle w:val="24"/>
              <w:tblW w:w="8178"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089" w:author="小解" w:date="2024-03-06T11:41:15Z">
                <w:tblPr>
                  <w:tblStyle w:val="24"/>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835"/>
              <w:gridCol w:w="1402"/>
              <w:gridCol w:w="1901"/>
              <w:gridCol w:w="1257"/>
              <w:gridCol w:w="2783"/>
              <w:tblGridChange w:id="1090">
                <w:tblGrid>
                  <w:gridCol w:w="2079"/>
                  <w:gridCol w:w="2079"/>
                  <w:gridCol w:w="2080"/>
                  <w:gridCol w:w="2080"/>
                  <w:gridCol w:w="208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92" w:author="小解" w:date="2024-03-06T11:41:1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10" w:hRule="atLeast"/>
                <w:ins w:id="1091" w:author="小解" w:date="2024-03-06T11:36:15Z"/>
                <w:trPrChange w:id="1092" w:author="小解" w:date="2024-03-06T11:41:15Z">
                  <w:trPr>
                    <w:trHeight w:val="297" w:hRule="atLeast"/>
                  </w:trPr>
                </w:trPrChange>
              </w:trPr>
              <w:tc>
                <w:tcPr>
                  <w:tcW w:w="835" w:type="dxa"/>
                  <w:vAlign w:val="center"/>
                  <w:tcPrChange w:id="1093" w:author="小解" w:date="2024-03-06T11:41:15Z">
                    <w:tcPr>
                      <w:tcW w:w="2079"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094" w:author="小解" w:date="2024-03-06T11:36:15Z"/>
                      <w:rFonts w:hint="eastAsia" w:ascii="宋体" w:hAnsi="宋体" w:eastAsia="宋体" w:cs="宋体"/>
                      <w:b/>
                      <w:bCs/>
                      <w:sz w:val="24"/>
                      <w:vertAlign w:val="baseline"/>
                      <w:lang w:val="en-US" w:eastAsia="zh-CN"/>
                    </w:rPr>
                  </w:pPr>
                  <w:r>
                    <w:rPr>
                      <w:rFonts w:hint="eastAsia"/>
                      <w:b/>
                      <w:bCs/>
                      <w:color w:val="auto"/>
                      <w:sz w:val="21"/>
                      <w:szCs w:val="21"/>
                    </w:rPr>
                    <w:t>污染源</w:t>
                  </w:r>
                </w:p>
              </w:tc>
              <w:tc>
                <w:tcPr>
                  <w:tcW w:w="1402" w:type="dxa"/>
                  <w:vAlign w:val="center"/>
                  <w:tcPrChange w:id="1095" w:author="小解" w:date="2024-03-06T11:41:15Z">
                    <w:tcPr>
                      <w:tcW w:w="2079"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096" w:author="小解" w:date="2024-03-06T11:36:15Z"/>
                      <w:rFonts w:hint="eastAsia" w:ascii="宋体" w:hAnsi="宋体" w:eastAsia="宋体" w:cs="宋体"/>
                      <w:b/>
                      <w:bCs/>
                      <w:sz w:val="24"/>
                      <w:vertAlign w:val="baseline"/>
                      <w:lang w:val="en-US" w:eastAsia="zh-CN"/>
                    </w:rPr>
                  </w:pPr>
                  <w:r>
                    <w:rPr>
                      <w:rFonts w:hint="eastAsia"/>
                      <w:b/>
                      <w:bCs/>
                      <w:color w:val="auto"/>
                      <w:sz w:val="21"/>
                      <w:szCs w:val="21"/>
                    </w:rPr>
                    <w:t>监测点位</w:t>
                  </w:r>
                </w:p>
              </w:tc>
              <w:tc>
                <w:tcPr>
                  <w:tcW w:w="1901" w:type="dxa"/>
                  <w:vAlign w:val="center"/>
                  <w:tcPrChange w:id="1097" w:author="小解" w:date="2024-03-06T11:41:15Z">
                    <w:tcPr>
                      <w:tcW w:w="2080"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098" w:author="小解" w:date="2024-03-06T11:36:15Z"/>
                      <w:rFonts w:hint="eastAsia" w:ascii="宋体" w:hAnsi="宋体" w:eastAsia="宋体" w:cs="宋体"/>
                      <w:b/>
                      <w:bCs/>
                      <w:sz w:val="24"/>
                      <w:vertAlign w:val="baseline"/>
                      <w:lang w:val="en-US" w:eastAsia="zh-CN"/>
                    </w:rPr>
                  </w:pPr>
                  <w:r>
                    <w:rPr>
                      <w:rFonts w:hint="eastAsia"/>
                      <w:b/>
                      <w:bCs/>
                      <w:color w:val="auto"/>
                      <w:sz w:val="21"/>
                      <w:szCs w:val="21"/>
                    </w:rPr>
                    <w:t>污染物</w:t>
                  </w:r>
                </w:p>
              </w:tc>
              <w:tc>
                <w:tcPr>
                  <w:tcW w:w="1257" w:type="dxa"/>
                  <w:vAlign w:val="center"/>
                  <w:tcPrChange w:id="1099" w:author="小解" w:date="2024-03-06T11:41:15Z">
                    <w:tcPr>
                      <w:tcW w:w="2080"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100" w:author="小解" w:date="2024-03-06T11:36:15Z"/>
                      <w:rFonts w:hint="eastAsia" w:ascii="宋体" w:hAnsi="宋体" w:eastAsia="宋体" w:cs="宋体"/>
                      <w:b/>
                      <w:bCs/>
                      <w:sz w:val="24"/>
                      <w:vertAlign w:val="baseline"/>
                      <w:lang w:val="en-US" w:eastAsia="zh-CN"/>
                    </w:rPr>
                  </w:pPr>
                  <w:r>
                    <w:rPr>
                      <w:rFonts w:hint="eastAsia"/>
                      <w:b/>
                      <w:bCs/>
                      <w:color w:val="auto"/>
                      <w:sz w:val="21"/>
                      <w:szCs w:val="21"/>
                    </w:rPr>
                    <w:t>监测频次</w:t>
                  </w:r>
                </w:p>
              </w:tc>
              <w:tc>
                <w:tcPr>
                  <w:tcW w:w="2783" w:type="dxa"/>
                  <w:vAlign w:val="center"/>
                  <w:tcPrChange w:id="1101" w:author="小解" w:date="2024-03-06T11:41:15Z">
                    <w:tcPr>
                      <w:tcW w:w="2080"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102" w:author="小解" w:date="2024-03-06T11:36:15Z"/>
                      <w:rFonts w:hint="default" w:eastAsia="宋体"/>
                      <w:b/>
                      <w:bCs/>
                      <w:color w:val="auto"/>
                      <w:sz w:val="21"/>
                      <w:szCs w:val="21"/>
                      <w:lang w:val="en-US" w:eastAsia="zh-CN"/>
                    </w:rPr>
                  </w:pPr>
                  <w:ins w:id="1103" w:author="小解" w:date="2024-03-06T11:41:02Z">
                    <w:r>
                      <w:rPr>
                        <w:rFonts w:hint="eastAsia"/>
                        <w:b/>
                        <w:bCs/>
                        <w:color w:val="auto"/>
                        <w:sz w:val="21"/>
                        <w:szCs w:val="21"/>
                        <w:lang w:val="en-US" w:eastAsia="zh-CN"/>
                      </w:rPr>
                      <w:t>控制</w:t>
                    </w:r>
                  </w:ins>
                  <w:ins w:id="1104" w:author="小解" w:date="2024-03-06T11:41:05Z">
                    <w:r>
                      <w:rPr>
                        <w:rFonts w:hint="eastAsia"/>
                        <w:b/>
                        <w:bCs/>
                        <w:color w:val="auto"/>
                        <w:sz w:val="21"/>
                        <w:szCs w:val="21"/>
                        <w:lang w:val="en-US" w:eastAsia="zh-CN"/>
                      </w:rPr>
                      <w:t>指标</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06" w:author="小解" w:date="2024-03-06T11:41:1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122" w:hRule="atLeast"/>
                <w:ins w:id="1105" w:author="小解" w:date="2024-03-06T11:36:15Z"/>
                <w:trPrChange w:id="1106" w:author="小解" w:date="2024-03-06T11:41:15Z">
                  <w:trPr>
                    <w:trHeight w:val="306" w:hRule="atLeast"/>
                  </w:trPr>
                </w:trPrChange>
              </w:trPr>
              <w:tc>
                <w:tcPr>
                  <w:tcW w:w="835" w:type="dxa"/>
                  <w:vAlign w:val="center"/>
                  <w:tcPrChange w:id="1107" w:author="小解" w:date="2024-03-06T11:41:15Z">
                    <w:tcPr>
                      <w:tcW w:w="2079"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108" w:author="小解" w:date="2024-03-06T11:36:15Z"/>
                      <w:rFonts w:hint="eastAsia" w:ascii="宋体" w:hAnsi="宋体" w:eastAsia="宋体" w:cs="宋体"/>
                      <w:sz w:val="24"/>
                      <w:vertAlign w:val="baseline"/>
                      <w:lang w:val="en-US" w:eastAsia="zh-CN"/>
                    </w:rPr>
                  </w:pPr>
                  <w:r>
                    <w:rPr>
                      <w:rFonts w:hint="eastAsia"/>
                      <w:color w:val="auto"/>
                      <w:sz w:val="21"/>
                      <w:szCs w:val="21"/>
                    </w:rPr>
                    <w:t>综合废水</w:t>
                  </w:r>
                </w:p>
              </w:tc>
              <w:tc>
                <w:tcPr>
                  <w:tcW w:w="1402" w:type="dxa"/>
                  <w:vAlign w:val="center"/>
                  <w:tcPrChange w:id="1109" w:author="小解" w:date="2024-03-06T11:41:15Z">
                    <w:tcPr>
                      <w:tcW w:w="2079"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110" w:author="小解" w:date="2024-03-06T11:36:15Z"/>
                      <w:rFonts w:hint="eastAsia" w:ascii="宋体" w:hAnsi="宋体" w:eastAsia="宋体" w:cs="宋体"/>
                      <w:sz w:val="24"/>
                      <w:vertAlign w:val="baseline"/>
                      <w:lang w:val="en-US" w:eastAsia="zh-CN"/>
                    </w:rPr>
                  </w:pPr>
                  <w:r>
                    <w:rPr>
                      <w:rFonts w:hint="eastAsia"/>
                      <w:color w:val="auto"/>
                      <w:sz w:val="21"/>
                      <w:szCs w:val="21"/>
                    </w:rPr>
                    <w:t>污水处理站总排口</w:t>
                  </w:r>
                  <w:r>
                    <w:rPr>
                      <w:rFonts w:hint="eastAsia"/>
                      <w:color w:val="auto"/>
                      <w:sz w:val="21"/>
                      <w:szCs w:val="21"/>
                      <w:lang w:eastAsia="zh-CN"/>
                    </w:rPr>
                    <w:t>（</w:t>
                  </w:r>
                  <w:r>
                    <w:rPr>
                      <w:rFonts w:hint="eastAsia"/>
                      <w:color w:val="auto"/>
                      <w:sz w:val="21"/>
                      <w:szCs w:val="21"/>
                    </w:rPr>
                    <w:t>DW001</w:t>
                  </w:r>
                  <w:r>
                    <w:rPr>
                      <w:rFonts w:hint="eastAsia"/>
                      <w:color w:val="auto"/>
                      <w:sz w:val="21"/>
                      <w:szCs w:val="21"/>
                      <w:lang w:eastAsia="zh-CN"/>
                    </w:rPr>
                    <w:t>）</w:t>
                  </w:r>
                </w:p>
              </w:tc>
              <w:tc>
                <w:tcPr>
                  <w:tcW w:w="1901" w:type="dxa"/>
                  <w:vAlign w:val="center"/>
                  <w:tcPrChange w:id="1111" w:author="小解" w:date="2024-03-06T11:41:15Z">
                    <w:tcPr>
                      <w:tcW w:w="2080"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112" w:author="小解" w:date="2024-03-06T11:36:15Z"/>
                      <w:rFonts w:hint="eastAsia" w:ascii="宋体" w:hAnsi="宋体" w:eastAsia="宋体" w:cs="宋体"/>
                      <w:sz w:val="24"/>
                      <w:vertAlign w:val="baseline"/>
                      <w:lang w:val="en-US" w:eastAsia="zh-CN"/>
                    </w:rPr>
                  </w:pPr>
                  <w:r>
                    <w:rPr>
                      <w:rFonts w:hint="eastAsia"/>
                      <w:color w:val="auto"/>
                      <w:sz w:val="21"/>
                      <w:szCs w:val="21"/>
                    </w:rPr>
                    <w:t>pH值、化学需氧量、氨氮、总氮、总磷、悬浮物、五日生化需氧量、动植物油、大肠菌群数</w:t>
                  </w:r>
                </w:p>
              </w:tc>
              <w:tc>
                <w:tcPr>
                  <w:tcW w:w="1257" w:type="dxa"/>
                  <w:vAlign w:val="center"/>
                  <w:tcPrChange w:id="1113" w:author="小解" w:date="2024-03-06T11:41:15Z">
                    <w:tcPr>
                      <w:tcW w:w="2080"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114" w:author="小解" w:date="2024-03-06T11:36:15Z"/>
                      <w:rFonts w:hint="eastAsia" w:ascii="宋体" w:hAnsi="宋体" w:eastAsia="宋体" w:cs="宋体"/>
                      <w:sz w:val="24"/>
                      <w:vertAlign w:val="baseline"/>
                      <w:lang w:val="en-US" w:eastAsia="zh-CN"/>
                    </w:rPr>
                  </w:pPr>
                  <w:r>
                    <w:rPr>
                      <w:rFonts w:hint="eastAsia"/>
                      <w:color w:val="auto"/>
                      <w:sz w:val="21"/>
                      <w:szCs w:val="21"/>
                    </w:rPr>
                    <w:t>季度一次</w:t>
                  </w:r>
                </w:p>
              </w:tc>
              <w:tc>
                <w:tcPr>
                  <w:tcW w:w="2783" w:type="dxa"/>
                  <w:vAlign w:val="center"/>
                  <w:tcPrChange w:id="1115" w:author="小解" w:date="2024-03-06T11:41:15Z">
                    <w:tcPr>
                      <w:tcW w:w="2080" w:type="dxa"/>
                      <w:vAlign w:val="center"/>
                    </w:tcPr>
                  </w:tcPrChange>
                </w:tcPr>
                <w:p>
                  <w:pPr>
                    <w:pStyle w:val="8"/>
                    <w:keepNext w:val="0"/>
                    <w:keepLines w:val="0"/>
                    <w:suppressLineNumbers w:val="0"/>
                    <w:adjustRightInd w:val="0"/>
                    <w:spacing w:before="0" w:beforeAutospacing="0" w:after="0" w:afterAutospacing="0"/>
                    <w:ind w:left="0" w:leftChars="0" w:right="0" w:rightChars="0" w:firstLine="0" w:firstLineChars="0"/>
                    <w:jc w:val="center"/>
                    <w:textAlignment w:val="baseline"/>
                    <w:rPr>
                      <w:ins w:id="1116" w:author="小解" w:date="2024-03-06T11:36:15Z"/>
                      <w:rFonts w:hint="eastAsia"/>
                      <w:color w:val="auto"/>
                      <w:sz w:val="21"/>
                      <w:szCs w:val="21"/>
                    </w:rPr>
                  </w:pPr>
                  <w:ins w:id="1117" w:author="小解" w:date="2024-03-06T11:41:08Z">
                    <w:r>
                      <w:rPr>
                        <w:rFonts w:hint="eastAsia"/>
                        <w:color w:val="auto"/>
                        <w:sz w:val="21"/>
                        <w:szCs w:val="21"/>
                      </w:rPr>
                      <w:t>《肉类加工工业水污染物排放标准》（GB13457-92）表3中畜类屠宰加工三级标准限值要求及《污水排入城镇下水道水质标准》</w:t>
                    </w:r>
                  </w:ins>
                  <w:ins w:id="1118" w:author="小解" w:date="2024-03-06T11:41:08Z">
                    <w:r>
                      <w:rPr>
                        <w:rFonts w:hint="eastAsia"/>
                        <w:color w:val="auto"/>
                        <w:sz w:val="21"/>
                        <w:szCs w:val="21"/>
                        <w:lang w:eastAsia="zh-CN"/>
                      </w:rPr>
                      <w:t>（</w:t>
                    </w:r>
                  </w:ins>
                  <w:ins w:id="1119" w:author="小解" w:date="2024-03-06T11:41:08Z">
                    <w:r>
                      <w:rPr>
                        <w:rFonts w:hint="eastAsia"/>
                        <w:color w:val="auto"/>
                        <w:sz w:val="21"/>
                        <w:szCs w:val="21"/>
                      </w:rPr>
                      <w:t>GB/T31962-2015</w:t>
                    </w:r>
                  </w:ins>
                  <w:ins w:id="1120" w:author="小解" w:date="2024-03-06T11:41:08Z">
                    <w:r>
                      <w:rPr>
                        <w:rFonts w:hint="eastAsia"/>
                        <w:color w:val="auto"/>
                        <w:sz w:val="21"/>
                        <w:szCs w:val="21"/>
                        <w:lang w:eastAsia="zh-CN"/>
                      </w:rPr>
                      <w:t>）</w:t>
                    </w:r>
                  </w:ins>
                  <w:ins w:id="1121" w:author="小解" w:date="2024-03-06T11:41:08Z">
                    <w:r>
                      <w:rPr>
                        <w:rFonts w:hint="eastAsia"/>
                        <w:color w:val="auto"/>
                        <w:sz w:val="21"/>
                        <w:szCs w:val="21"/>
                      </w:rPr>
                      <w:t>表1中B等级标准</w:t>
                    </w:r>
                  </w:ins>
                </w:p>
              </w:tc>
            </w:tr>
          </w:tbl>
          <w:p>
            <w:pPr>
              <w:pStyle w:val="12"/>
              <w:keepNext w:val="0"/>
              <w:keepLines w:val="0"/>
              <w:numPr>
                <w:ilvl w:val="-1"/>
                <w:numId w:val="0"/>
              </w:numPr>
              <w:suppressLineNumbers w:val="0"/>
              <w:spacing w:before="0" w:beforeAutospacing="0" w:after="0" w:afterAutospacing="0"/>
              <w:ind w:left="0" w:right="0" w:firstLine="480" w:firstLineChars="200"/>
              <w:jc w:val="left"/>
              <w:rPr>
                <w:ins w:id="1122" w:author="jing" w:date="2024-03-05T17:38:55Z"/>
                <w:rFonts w:hint="eastAsia" w:ascii="宋体" w:hAnsi="宋体" w:eastAsia="宋体" w:cs="宋体"/>
                <w:sz w:val="24"/>
                <w:lang w:val="en-US" w:eastAsia="zh-CN"/>
              </w:rPr>
            </w:pPr>
          </w:p>
          <w:p>
            <w:pPr>
              <w:pStyle w:val="12"/>
              <w:keepNext w:val="0"/>
              <w:keepLines w:val="0"/>
              <w:suppressLineNumbers w:val="0"/>
              <w:spacing w:before="0" w:beforeAutospacing="0" w:after="0" w:afterAutospacing="0"/>
              <w:ind w:left="0" w:right="0"/>
              <w:rPr>
                <w:ins w:id="1123" w:author="小解" w:date="2024-03-06T16:57:07Z"/>
                <w:rFonts w:hint="eastAsia"/>
                <w:lang w:eastAsia="zh-CN"/>
              </w:rPr>
            </w:pPr>
          </w:p>
          <w:p>
            <w:pPr>
              <w:keepNext w:val="0"/>
              <w:keepLines w:val="0"/>
              <w:suppressLineNumbers w:val="0"/>
              <w:spacing w:before="0" w:beforeAutospacing="0" w:after="0" w:afterAutospacing="0"/>
              <w:ind w:left="0" w:right="0"/>
              <w:rPr>
                <w:rFonts w:hint="eastAsia"/>
                <w:lang w:eastAsia="zh-CN"/>
              </w:rPr>
            </w:pPr>
          </w:p>
          <w:p>
            <w:pPr>
              <w:keepNext w:val="0"/>
              <w:keepLines w:val="0"/>
              <w:suppressLineNumbers w:val="0"/>
              <w:spacing w:before="0" w:beforeAutospacing="0" w:after="0" w:afterAutospacing="0" w:line="360" w:lineRule="auto"/>
              <w:ind w:left="0" w:right="0" w:firstLine="482" w:firstLineChars="200"/>
              <w:rPr>
                <w:rFonts w:hint="default"/>
                <w:b/>
                <w:bCs/>
                <w:color w:val="000000" w:themeColor="text1"/>
                <w:sz w:val="24"/>
                <w14:textFill>
                  <w14:solidFill>
                    <w14:schemeClr w14:val="tx1"/>
                  </w14:solidFill>
                </w14:textFill>
              </w:rPr>
            </w:pPr>
            <w:r>
              <w:rPr>
                <w:rFonts w:hint="eastAsia"/>
                <w:b/>
                <w:bCs/>
                <w:color w:val="000000" w:themeColor="text1"/>
                <w:sz w:val="24"/>
                <w:lang w:eastAsia="zh-CN"/>
                <w14:textFill>
                  <w14:solidFill>
                    <w14:schemeClr w14:val="tx1"/>
                  </w14:solidFill>
                </w14:textFill>
              </w:rPr>
              <w:t>（三）</w:t>
            </w:r>
            <w:r>
              <w:rPr>
                <w:rFonts w:hint="default"/>
                <w:b/>
                <w:bCs/>
                <w:color w:val="000000" w:themeColor="text1"/>
                <w:sz w:val="24"/>
                <w14:textFill>
                  <w14:solidFill>
                    <w14:schemeClr w14:val="tx1"/>
                  </w14:solidFill>
                </w14:textFill>
              </w:rPr>
              <w:t>噪声</w:t>
            </w:r>
          </w:p>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sz w:val="24"/>
              </w:rPr>
            </w:pPr>
            <w:r>
              <w:rPr>
                <w:rFonts w:hint="eastAsia" w:ascii="宋体" w:hAnsi="宋体" w:cs="宋体"/>
                <w:b/>
                <w:bCs/>
                <w:sz w:val="24"/>
              </w:rPr>
              <w:t>1、主要噪声源及源强</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本项目噪声源主要为</w:t>
            </w:r>
            <w:r>
              <w:rPr>
                <w:rFonts w:hint="eastAsia"/>
                <w:sz w:val="24"/>
              </w:rPr>
              <w:t>待宰动物叫声及</w:t>
            </w:r>
            <w:r>
              <w:rPr>
                <w:rFonts w:hint="default"/>
                <w:sz w:val="24"/>
              </w:rPr>
              <w:t>生产设备</w:t>
            </w:r>
            <w:r>
              <w:rPr>
                <w:rFonts w:hint="eastAsia"/>
                <w:sz w:val="24"/>
              </w:rPr>
              <w:t>运转噪声</w:t>
            </w:r>
            <w:r>
              <w:rPr>
                <w:rFonts w:hint="default"/>
                <w:sz w:val="24"/>
              </w:rPr>
              <w:t>，各噪声源强见表。</w:t>
            </w:r>
          </w:p>
          <w:p>
            <w:pPr>
              <w:pStyle w:val="10"/>
              <w:keepNext w:val="0"/>
              <w:keepLines w:val="0"/>
              <w:suppressLineNumbers w:val="0"/>
              <w:adjustRightInd w:val="0"/>
              <w:spacing w:beforeAutospacing="0" w:afterAutospacing="0" w:line="360" w:lineRule="auto"/>
              <w:ind w:left="0"/>
              <w:jc w:val="center"/>
              <w:rPr>
                <w:rFonts w:hint="default"/>
                <w:b/>
                <w:kern w:val="2"/>
                <w:sz w:val="24"/>
                <w:szCs w:val="32"/>
              </w:rPr>
            </w:pPr>
            <w:r>
              <w:rPr>
                <w:rFonts w:hint="default"/>
                <w:b/>
                <w:kern w:val="2"/>
                <w:sz w:val="24"/>
                <w:szCs w:val="32"/>
              </w:rPr>
              <w:t>表</w:t>
            </w:r>
            <w:r>
              <w:rPr>
                <w:rFonts w:hint="eastAsia"/>
                <w:b/>
                <w:kern w:val="2"/>
                <w:sz w:val="24"/>
                <w:szCs w:val="32"/>
              </w:rPr>
              <w:t>4-</w:t>
            </w:r>
            <w:ins w:id="1124" w:author="小解" w:date="2024-03-06T11:42:59Z">
              <w:r>
                <w:rPr>
                  <w:rFonts w:hint="eastAsia"/>
                  <w:b/>
                  <w:kern w:val="2"/>
                  <w:sz w:val="24"/>
                  <w:szCs w:val="32"/>
                  <w:lang w:val="en-US" w:eastAsia="zh-CN"/>
                </w:rPr>
                <w:t>11</w:t>
              </w:r>
            </w:ins>
            <w:r>
              <w:rPr>
                <w:rFonts w:hint="eastAsia"/>
                <w:b/>
                <w:kern w:val="2"/>
                <w:sz w:val="24"/>
                <w:szCs w:val="32"/>
              </w:rPr>
              <w:t xml:space="preserve"> </w:t>
            </w:r>
            <w:r>
              <w:rPr>
                <w:rFonts w:hint="default"/>
                <w:b/>
                <w:kern w:val="2"/>
                <w:sz w:val="24"/>
                <w:szCs w:val="32"/>
              </w:rPr>
              <w:t>主要噪声源及源强</w:t>
            </w:r>
          </w:p>
          <w:tbl>
            <w:tblPr>
              <w:tblStyle w:val="23"/>
              <w:tblW w:w="811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08"/>
              <w:gridCol w:w="1662"/>
              <w:gridCol w:w="1053"/>
              <w:gridCol w:w="1529"/>
              <w:gridCol w:w="1283"/>
              <w:gridCol w:w="12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4" w:hRule="atLeast"/>
                <w:jc w:val="center"/>
              </w:trPr>
              <w:tc>
                <w:tcPr>
                  <w:tcW w:w="805" w:type="pc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序号</w:t>
                  </w:r>
                </w:p>
              </w:tc>
              <w:tc>
                <w:tcPr>
                  <w:tcW w:w="1023"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噪声源名称</w:t>
                  </w:r>
                </w:p>
              </w:tc>
              <w:tc>
                <w:tcPr>
                  <w:tcW w:w="648"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台数</w:t>
                  </w:r>
                  <w:r>
                    <w:rPr>
                      <w:rFonts w:hint="eastAsia"/>
                      <w:b/>
                      <w:bCs/>
                      <w:szCs w:val="21"/>
                    </w:rPr>
                    <w:t>（台）</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所在位置</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声级dB（A）</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b/>
                      <w:bCs/>
                      <w:color w:val="auto"/>
                      <w:szCs w:val="21"/>
                    </w:rPr>
                    <w:t>持续时间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4" w:hRule="atLeast"/>
                <w:jc w:val="center"/>
              </w:trPr>
              <w:tc>
                <w:tcPr>
                  <w:tcW w:w="805" w:type="pc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w:t>
                  </w:r>
                </w:p>
              </w:tc>
              <w:tc>
                <w:tcPr>
                  <w:tcW w:w="1023"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待宰动物</w:t>
                  </w:r>
                  <w:r>
                    <w:rPr>
                      <w:rFonts w:hint="default"/>
                      <w:szCs w:val="21"/>
                    </w:rPr>
                    <w:t>叫</w:t>
                  </w:r>
                  <w:r>
                    <w:rPr>
                      <w:rFonts w:hint="eastAsia"/>
                      <w:szCs w:val="21"/>
                    </w:rPr>
                    <w:t>声</w:t>
                  </w:r>
                </w:p>
              </w:tc>
              <w:tc>
                <w:tcPr>
                  <w:tcW w:w="648"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待宰圈</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75~93</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3</w:t>
                  </w:r>
                  <w:r>
                    <w:rPr>
                      <w:rFonts w:hint="default"/>
                      <w:szCs w:val="21"/>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80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2</w:t>
                  </w:r>
                </w:p>
              </w:tc>
              <w:tc>
                <w:tcPr>
                  <w:tcW w:w="1023" w:type="pct"/>
                  <w:tcBorders>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提升机</w:t>
                  </w:r>
                </w:p>
              </w:tc>
              <w:tc>
                <w:tcPr>
                  <w:tcW w:w="648" w:type="pct"/>
                  <w:tcBorders>
                    <w:left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屠宰</w:t>
                  </w:r>
                  <w:r>
                    <w:rPr>
                      <w:rFonts w:hint="eastAsia"/>
                      <w:szCs w:val="21"/>
                    </w:rPr>
                    <w:t>工段</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80</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3</w:t>
                  </w:r>
                  <w:r>
                    <w:rPr>
                      <w:rFonts w:hint="default"/>
                      <w:szCs w:val="21"/>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80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1023" w:type="pct"/>
                  <w:tcBorders>
                    <w:top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刨毛机</w:t>
                  </w:r>
                </w:p>
              </w:tc>
              <w:tc>
                <w:tcPr>
                  <w:tcW w:w="648" w:type="pct"/>
                  <w:tcBorders>
                    <w:top w:val="single" w:color="auto" w:sz="4" w:space="0"/>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屠宰</w:t>
                  </w:r>
                  <w:r>
                    <w:rPr>
                      <w:rFonts w:hint="eastAsia"/>
                      <w:szCs w:val="21"/>
                    </w:rPr>
                    <w:t>工段</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75</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3</w:t>
                  </w:r>
                  <w:r>
                    <w:rPr>
                      <w:rFonts w:hint="default"/>
                      <w:szCs w:val="21"/>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80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023"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电蒸发器</w:t>
                  </w:r>
                </w:p>
              </w:tc>
              <w:tc>
                <w:tcPr>
                  <w:tcW w:w="648"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屠宰</w:t>
                  </w:r>
                  <w:r>
                    <w:rPr>
                      <w:rFonts w:hint="eastAsia"/>
                      <w:szCs w:val="21"/>
                    </w:rPr>
                    <w:t>工段</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80</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3</w:t>
                  </w:r>
                  <w:r>
                    <w:rPr>
                      <w:rFonts w:hint="default"/>
                      <w:szCs w:val="21"/>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80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w:t>
                  </w:r>
                </w:p>
              </w:tc>
              <w:tc>
                <w:tcPr>
                  <w:tcW w:w="1023" w:type="pct"/>
                  <w:tcBorders>
                    <w:right w:val="single" w:color="auto" w:sz="4" w:space="0"/>
                  </w:tcBorders>
                </w:tcPr>
                <w:p>
                  <w:pPr>
                    <w:keepNext w:val="0"/>
                    <w:keepLines w:val="0"/>
                    <w:suppressLineNumbers w:val="0"/>
                    <w:spacing w:before="0" w:beforeAutospacing="0" w:after="0" w:afterAutospacing="0"/>
                    <w:ind w:left="0" w:right="0"/>
                    <w:jc w:val="center"/>
                    <w:rPr>
                      <w:rFonts w:hint="default"/>
                      <w:szCs w:val="21"/>
                    </w:rPr>
                  </w:pPr>
                  <w:r>
                    <w:rPr>
                      <w:rFonts w:hint="eastAsia"/>
                      <w:szCs w:val="21"/>
                    </w:rPr>
                    <w:t>内脏清洗机</w:t>
                  </w:r>
                </w:p>
              </w:tc>
              <w:tc>
                <w:tcPr>
                  <w:tcW w:w="648"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屠宰</w:t>
                  </w:r>
                  <w:r>
                    <w:rPr>
                      <w:rFonts w:hint="eastAsia"/>
                      <w:szCs w:val="21"/>
                    </w:rPr>
                    <w:t>工段</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80</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3</w:t>
                  </w:r>
                  <w:r>
                    <w:rPr>
                      <w:rFonts w:hint="default"/>
                      <w:szCs w:val="21"/>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80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6</w:t>
                  </w:r>
                </w:p>
              </w:tc>
              <w:tc>
                <w:tcPr>
                  <w:tcW w:w="1023"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鼓风</w:t>
                  </w:r>
                  <w:r>
                    <w:rPr>
                      <w:rFonts w:hint="default"/>
                      <w:szCs w:val="21"/>
                    </w:rPr>
                    <w:t>机</w:t>
                  </w:r>
                </w:p>
              </w:tc>
              <w:tc>
                <w:tcPr>
                  <w:tcW w:w="648"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污水处理站</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80</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24</w:t>
                  </w:r>
                  <w:r>
                    <w:rPr>
                      <w:rFonts w:hint="default"/>
                      <w:szCs w:val="21"/>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80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p>
              </w:tc>
              <w:tc>
                <w:tcPr>
                  <w:tcW w:w="1023"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球形曝气</w:t>
                  </w:r>
                  <w:r>
                    <w:rPr>
                      <w:rFonts w:hint="default"/>
                      <w:szCs w:val="21"/>
                    </w:rPr>
                    <w:t>机</w:t>
                  </w:r>
                </w:p>
              </w:tc>
              <w:tc>
                <w:tcPr>
                  <w:tcW w:w="648"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1</w:t>
                  </w:r>
                  <w:r>
                    <w:rPr>
                      <w:rFonts w:hint="eastAsia"/>
                      <w:szCs w:val="21"/>
                    </w:rPr>
                    <w:t>20</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污水处理站</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75</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24</w:t>
                  </w:r>
                  <w:r>
                    <w:rPr>
                      <w:rFonts w:hint="default"/>
                      <w:szCs w:val="21"/>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4" w:hRule="atLeast"/>
                <w:jc w:val="center"/>
              </w:trPr>
              <w:tc>
                <w:tcPr>
                  <w:tcW w:w="80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8</w:t>
                  </w:r>
                </w:p>
              </w:tc>
              <w:tc>
                <w:tcPr>
                  <w:tcW w:w="1023"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pacing w:val="-11"/>
                      <w:szCs w:val="21"/>
                    </w:rPr>
                    <w:t>污水处理</w:t>
                  </w:r>
                  <w:r>
                    <w:rPr>
                      <w:rFonts w:hint="eastAsia"/>
                      <w:spacing w:val="-11"/>
                      <w:szCs w:val="21"/>
                    </w:rPr>
                    <w:t>站</w:t>
                  </w:r>
                  <w:r>
                    <w:rPr>
                      <w:rFonts w:hint="default"/>
                      <w:spacing w:val="-11"/>
                      <w:szCs w:val="21"/>
                    </w:rPr>
                    <w:t>水泵</w:t>
                  </w:r>
                </w:p>
              </w:tc>
              <w:tc>
                <w:tcPr>
                  <w:tcW w:w="648"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4</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污水处理站</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80</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24</w:t>
                  </w:r>
                  <w:r>
                    <w:rPr>
                      <w:rFonts w:hint="default"/>
                      <w:szCs w:val="21"/>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80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w:t>
                  </w:r>
                </w:p>
              </w:tc>
              <w:tc>
                <w:tcPr>
                  <w:tcW w:w="1023"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pacing w:val="-11"/>
                      <w:szCs w:val="21"/>
                    </w:rPr>
                    <w:t>冷风机</w:t>
                  </w:r>
                </w:p>
              </w:tc>
              <w:tc>
                <w:tcPr>
                  <w:tcW w:w="648"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w:t>
                  </w:r>
                </w:p>
              </w:tc>
              <w:tc>
                <w:tcPr>
                  <w:tcW w:w="942"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冷库</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80</w:t>
                  </w:r>
                </w:p>
              </w:tc>
              <w:tc>
                <w:tcPr>
                  <w:tcW w:w="790"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24</w:t>
                  </w:r>
                  <w:r>
                    <w:rPr>
                      <w:rFonts w:hint="default"/>
                      <w:szCs w:val="21"/>
                    </w:rPr>
                    <w:t>h</w:t>
                  </w:r>
                </w:p>
              </w:tc>
            </w:tr>
          </w:tbl>
          <w:p>
            <w:pPr>
              <w:keepNext w:val="0"/>
              <w:keepLines w:val="0"/>
              <w:suppressLineNumbers w:val="0"/>
              <w:spacing w:before="0" w:beforeAutospacing="0" w:after="0" w:afterAutospacing="0" w:line="440" w:lineRule="exact"/>
              <w:ind w:left="0" w:right="0" w:firstLine="482" w:firstLineChars="200"/>
              <w:rPr>
                <w:rFonts w:hint="default" w:ascii="宋体" w:hAnsi="宋体" w:cs="宋体"/>
                <w:b/>
                <w:bCs/>
                <w:sz w:val="24"/>
              </w:rPr>
            </w:pPr>
            <w:r>
              <w:rPr>
                <w:rFonts w:hint="eastAsia" w:ascii="宋体" w:hAnsi="宋体" w:cs="宋体"/>
                <w:b/>
                <w:bCs/>
                <w:sz w:val="24"/>
              </w:rPr>
              <w:t>2、噪声治理措施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为减少噪声对周围环境的影响，项目拟采取以下噪声治理措施：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（1）</w:t>
            </w:r>
            <w:r>
              <w:rPr>
                <w:rFonts w:hint="eastAsia"/>
                <w:sz w:val="24"/>
              </w:rPr>
              <w:t>合理安排厂区布局，</w:t>
            </w:r>
            <w:r>
              <w:rPr>
                <w:rFonts w:hint="eastAsia"/>
                <w:sz w:val="24"/>
                <w:lang w:eastAsia="zh-CN"/>
              </w:rPr>
              <w:t>主要</w:t>
            </w:r>
            <w:r>
              <w:rPr>
                <w:rFonts w:hint="eastAsia"/>
                <w:sz w:val="24"/>
              </w:rPr>
              <w:t>噪声设备尽量安排在距厂界较远的位置，屠宰间刨毛机等设备布置于车间中部，从传播距离上降低噪声。</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w:t>
            </w:r>
            <w:r>
              <w:rPr>
                <w:rFonts w:hint="eastAsia"/>
                <w:sz w:val="24"/>
              </w:rPr>
              <w:t>加强设备的日常维护和维修，避免设备运转不正常时噪声升高。</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（3）</w:t>
            </w:r>
            <w:r>
              <w:rPr>
                <w:rFonts w:hint="eastAsia"/>
                <w:sz w:val="24"/>
              </w:rPr>
              <w:t>为了减少牲畜鸣叫对操作工人及周围环境的影响，项目待宰间的屋顶及四壁应增设吸声材料和隔声材料，并提升密闭程度。同时应减少外界噪声等对待宰间的干扰，以缓解动物的紧张情绪。</w:t>
            </w:r>
          </w:p>
          <w:p>
            <w:pPr>
              <w:pStyle w:val="10"/>
              <w:keepNext w:val="0"/>
              <w:keepLines w:val="0"/>
              <w:suppressLineNumbers w:val="0"/>
              <w:spacing w:beforeAutospacing="0" w:afterAutospacing="0" w:line="360" w:lineRule="auto"/>
              <w:ind w:left="0" w:firstLine="480" w:firstLineChars="200"/>
              <w:rPr>
                <w:rFonts w:hint="default"/>
                <w:color w:val="auto"/>
              </w:rPr>
            </w:pPr>
            <w:r>
              <w:rPr>
                <w:rFonts w:hint="default"/>
                <w:color w:val="auto"/>
                <w:sz w:val="24"/>
              </w:rPr>
              <w:t>（</w:t>
            </w:r>
            <w:r>
              <w:rPr>
                <w:rFonts w:hint="eastAsia"/>
                <w:color w:val="auto"/>
                <w:sz w:val="24"/>
              </w:rPr>
              <w:t>4</w:t>
            </w:r>
            <w:r>
              <w:rPr>
                <w:rFonts w:hint="default"/>
                <w:color w:val="auto"/>
                <w:sz w:val="24"/>
              </w:rPr>
              <w:t>）</w:t>
            </w:r>
            <w:r>
              <w:rPr>
                <w:rFonts w:hint="eastAsia"/>
                <w:color w:val="auto"/>
                <w:sz w:val="24"/>
              </w:rPr>
              <w:t>屠宰车间四壁应增设吸声材料和隔声材料，屠宰车间厂房</w:t>
            </w:r>
            <w:r>
              <w:rPr>
                <w:rFonts w:hint="eastAsia"/>
                <w:color w:val="auto"/>
                <w:sz w:val="24"/>
                <w:lang w:eastAsia="zh-CN"/>
              </w:rPr>
              <w:t>西侧</w:t>
            </w:r>
            <w:r>
              <w:rPr>
                <w:rFonts w:hint="eastAsia"/>
                <w:color w:val="auto"/>
                <w:sz w:val="24"/>
              </w:rPr>
              <w:t>进行封闭隔音。</w:t>
            </w:r>
          </w:p>
          <w:p>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w:t>
            </w:r>
            <w:r>
              <w:rPr>
                <w:rFonts w:hint="eastAsia"/>
                <w:color w:val="auto"/>
                <w:sz w:val="24"/>
              </w:rPr>
              <w:t>5</w:t>
            </w:r>
            <w:r>
              <w:rPr>
                <w:rFonts w:hint="default"/>
                <w:color w:val="auto"/>
                <w:sz w:val="24"/>
              </w:rPr>
              <w:t>）</w:t>
            </w:r>
            <w:r>
              <w:rPr>
                <w:rFonts w:hint="eastAsia"/>
                <w:color w:val="auto"/>
                <w:sz w:val="24"/>
              </w:rPr>
              <w:t>加强厂区绿化，在厂区周围种植较高大阔叶乔木，美化环境，降低噪声。</w:t>
            </w:r>
          </w:p>
          <w:p>
            <w:pPr>
              <w:keepNext w:val="0"/>
              <w:keepLines w:val="0"/>
              <w:suppressLineNumbers w:val="0"/>
              <w:spacing w:before="0" w:beforeAutospacing="0" w:after="0" w:afterAutospacing="0" w:line="360" w:lineRule="auto"/>
              <w:ind w:left="0" w:right="0" w:firstLine="480" w:firstLineChars="200"/>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6</w:t>
            </w:r>
            <w:r>
              <w:rPr>
                <w:rFonts w:hint="eastAsia"/>
                <w:color w:val="auto"/>
                <w:sz w:val="24"/>
                <w:lang w:eastAsia="zh-CN"/>
              </w:rPr>
              <w:t>）</w:t>
            </w:r>
            <w:r>
              <w:rPr>
                <w:rFonts w:hint="eastAsia" w:cs="宋体"/>
                <w:color w:val="auto"/>
                <w:sz w:val="24"/>
                <w:szCs w:val="18"/>
                <w:lang w:val="en-US" w:eastAsia="zh-CN"/>
              </w:rPr>
              <w:t>对高噪声设备采取安装减震垫的措施和隔声措施，如采用固定或密闭式隔声罩以及局部隔声罩。</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通过采取上述减振、隔声等噪声治理措施，可有效降低项目生产过程的设备噪声对周边声环境的影响，厂界噪声可以达到《工业企业厂界环境噪声排放标准》（GB12348-2008）中</w:t>
            </w:r>
            <w:r>
              <w:rPr>
                <w:rFonts w:hint="eastAsia"/>
                <w:sz w:val="24"/>
              </w:rPr>
              <w:t>2和4</w:t>
            </w:r>
            <w:r>
              <w:rPr>
                <w:rFonts w:hint="default"/>
                <w:sz w:val="24"/>
              </w:rPr>
              <w:t>类标准要求。</w:t>
            </w:r>
          </w:p>
          <w:p>
            <w:pPr>
              <w:keepNext w:val="0"/>
              <w:keepLines w:val="0"/>
              <w:numPr>
                <w:ilvl w:val="0"/>
                <w:numId w:val="0"/>
              </w:numPr>
              <w:suppressLineNumbers w:val="0"/>
              <w:spacing w:before="0" w:beforeAutospacing="0" w:after="0" w:afterAutospacing="0" w:line="440" w:lineRule="exact"/>
              <w:ind w:left="0" w:leftChars="0" w:right="0" w:rightChars="0" w:firstLine="482" w:firstLineChars="200"/>
              <w:rPr>
                <w:rFonts w:hint="default" w:ascii="宋体" w:hAnsi="宋体" w:cs="宋体"/>
                <w:b/>
                <w:bCs/>
                <w:sz w:val="24"/>
              </w:rPr>
            </w:pPr>
            <w:r>
              <w:rPr>
                <w:rFonts w:hint="default" w:ascii="宋体" w:hAnsi="宋体" w:eastAsia="宋体" w:cs="宋体"/>
                <w:b/>
                <w:bCs/>
                <w:kern w:val="2"/>
                <w:sz w:val="24"/>
                <w:szCs w:val="24"/>
                <w:lang w:val="en-US" w:eastAsia="zh-CN" w:bidi="ar-SA"/>
              </w:rPr>
              <w:t>3、</w:t>
            </w:r>
            <w:r>
              <w:rPr>
                <w:rFonts w:hint="eastAsia" w:ascii="宋体" w:hAnsi="宋体" w:cs="宋体"/>
                <w:b/>
                <w:bCs/>
                <w:sz w:val="24"/>
              </w:rPr>
              <w:t>厂界噪声达标</w:t>
            </w:r>
            <w:commentRangeStart w:id="44"/>
            <w:r>
              <w:rPr>
                <w:rFonts w:hint="eastAsia" w:ascii="宋体" w:hAnsi="宋体" w:cs="宋体"/>
                <w:b/>
                <w:bCs/>
                <w:sz w:val="24"/>
              </w:rPr>
              <w:t>分析</w:t>
            </w:r>
            <w:commentRangeEnd w:id="44"/>
            <w:r>
              <w:rPr>
                <w:rFonts w:hint="default"/>
              </w:rPr>
              <w:commentReference w:id="44"/>
            </w:r>
          </w:p>
          <w:p>
            <w:pPr>
              <w:keepNext w:val="0"/>
              <w:keepLines w:val="0"/>
              <w:suppressLineNumbers w:val="0"/>
              <w:adjustRightInd w:val="0"/>
              <w:spacing w:before="0" w:beforeAutospacing="0" w:after="0" w:afterAutospacing="0" w:line="360" w:lineRule="auto"/>
              <w:ind w:left="0" w:right="0" w:firstLine="480" w:firstLineChars="200"/>
              <w:rPr>
                <w:rFonts w:hint="default"/>
                <w:bCs/>
                <w:sz w:val="24"/>
              </w:rPr>
            </w:pPr>
            <w:r>
              <w:rPr>
                <w:rFonts w:hint="eastAsia"/>
                <w:bCs/>
                <w:sz w:val="24"/>
              </w:rPr>
              <w:t>本次评价根据《环境影响评价技术导则声环境》（HJ2.4-2021）中的预测模式对厂界达标情况进行分析。</w:t>
            </w:r>
          </w:p>
          <w:p>
            <w:pPr>
              <w:keepNext w:val="0"/>
              <w:keepLines w:val="0"/>
              <w:suppressLineNumbers w:val="0"/>
              <w:adjustRightInd w:val="0"/>
              <w:spacing w:before="0" w:beforeAutospacing="0" w:after="0" w:afterAutospacing="0" w:line="360" w:lineRule="auto"/>
              <w:ind w:left="0" w:right="0" w:firstLine="480" w:firstLineChars="200"/>
              <w:rPr>
                <w:rFonts w:hint="default"/>
                <w:bCs/>
                <w:sz w:val="24"/>
              </w:rPr>
            </w:pPr>
            <w:r>
              <w:rPr>
                <w:rFonts w:hint="eastAsia"/>
                <w:bCs/>
                <w:sz w:val="24"/>
              </w:rPr>
              <w:t>①本项目噪声源均为室内声源，则室内等效至室外的源强按如下公式进行预测</w:t>
            </w:r>
            <w:r>
              <w:rPr>
                <w:rFonts w:hint="eastAsia"/>
                <w:bCs/>
                <w:sz w:val="24"/>
                <w:lang w:eastAsia="zh-CN"/>
              </w:rPr>
              <w:t>：</w:t>
            </w:r>
          </w:p>
          <w:p>
            <w:pPr>
              <w:keepNext w:val="0"/>
              <w:keepLines w:val="0"/>
              <w:widowControl/>
              <w:suppressLineNumbers w:val="0"/>
              <w:spacing w:before="0" w:beforeAutospacing="0" w:after="0" w:afterAutospacing="0"/>
              <w:ind w:left="0" w:right="0"/>
              <w:jc w:val="center"/>
              <w:rPr>
                <w:rFonts w:hint="default"/>
              </w:rPr>
            </w:pPr>
            <w:r>
              <w:rPr>
                <w:rFonts w:hint="default" w:ascii="宋体" w:hAnsi="宋体" w:cs="宋体"/>
                <w:kern w:val="0"/>
                <w:sz w:val="24"/>
                <w:lang w:bidi="ar"/>
              </w:rPr>
              <w:fldChar w:fldCharType="begin"/>
            </w:r>
            <w:r>
              <w:rPr>
                <w:rFonts w:hint="default" w:ascii="宋体" w:hAnsi="宋体" w:cs="宋体"/>
                <w:kern w:val="0"/>
                <w:sz w:val="24"/>
                <w:lang w:bidi="ar"/>
              </w:rPr>
              <w:instrText xml:space="preserve">INCLUDEPICTURE \d "C:\\Users\\Administrator\\AppData\\Roaming\\Tencent\\Users\\815212317\\QQ\\WinTemp\\RichOle\\_]{QABXDX6GVFH1KP%}OY8X.png" \* MERGEFORMATINET </w:instrText>
            </w:r>
            <w:r>
              <w:rPr>
                <w:rFonts w:hint="default" w:ascii="宋体" w:hAnsi="宋体" w:cs="宋体"/>
                <w:kern w:val="0"/>
                <w:sz w:val="24"/>
                <w:lang w:bidi="ar"/>
              </w:rPr>
              <w:fldChar w:fldCharType="separate"/>
            </w:r>
            <w:r>
              <w:rPr>
                <w:rFonts w:hint="default" w:ascii="宋体" w:hAnsi="宋体" w:cs="宋体"/>
                <w:kern w:val="0"/>
                <w:sz w:val="24"/>
              </w:rPr>
              <w:drawing>
                <wp:inline distT="0" distB="0" distL="114300" distR="114300">
                  <wp:extent cx="4553585" cy="1224915"/>
                  <wp:effectExtent l="0" t="0" r="18415" b="13335"/>
                  <wp:docPr id="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56"/>
                          <pic:cNvPicPr>
                            <a:picLocks noChangeAspect="1"/>
                          </pic:cNvPicPr>
                        </pic:nvPicPr>
                        <pic:blipFill>
                          <a:blip r:embed="rId22"/>
                          <a:stretch>
                            <a:fillRect/>
                          </a:stretch>
                        </pic:blipFill>
                        <pic:spPr>
                          <a:xfrm>
                            <a:off x="0" y="0"/>
                            <a:ext cx="4553585" cy="1224915"/>
                          </a:xfrm>
                          <a:prstGeom prst="rect">
                            <a:avLst/>
                          </a:prstGeom>
                          <a:noFill/>
                          <a:ln>
                            <a:noFill/>
                          </a:ln>
                        </pic:spPr>
                      </pic:pic>
                    </a:graphicData>
                  </a:graphic>
                </wp:inline>
              </w:drawing>
            </w:r>
            <w:r>
              <w:rPr>
                <w:rFonts w:hint="default" w:ascii="宋体" w:hAnsi="宋体" w:cs="宋体"/>
                <w:kern w:val="0"/>
                <w:sz w:val="24"/>
                <w:lang w:bidi="ar"/>
              </w:rPr>
              <w:fldChar w:fldCharType="end"/>
            </w:r>
          </w:p>
          <w:p>
            <w:pPr>
              <w:keepNext w:val="0"/>
              <w:keepLines w:val="0"/>
              <w:suppressLineNumbers w:val="0"/>
              <w:adjustRightInd w:val="0"/>
              <w:snapToGrid w:val="0"/>
              <w:spacing w:before="0" w:beforeAutospacing="0" w:after="0" w:afterAutospacing="0" w:line="360" w:lineRule="auto"/>
              <w:ind w:left="0" w:right="0"/>
              <w:rPr>
                <w:rFonts w:hint="default" w:cs="Tahoma"/>
                <w:bCs/>
                <w:sz w:val="24"/>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s="Tahoma"/>
                <w:bCs/>
                <w:sz w:val="24"/>
              </w:rPr>
            </w:pPr>
            <w:r>
              <w:rPr>
                <w:rFonts w:hint="default" w:cs="Tahoma"/>
                <w:bCs/>
                <w:sz w:val="24"/>
              </w:rPr>
              <w:t>②根据《环境影响评价技术导则声环境》</w:t>
            </w:r>
            <w:r>
              <w:rPr>
                <w:rFonts w:hint="eastAsia" w:cs="Tahoma"/>
                <w:bCs/>
                <w:sz w:val="24"/>
              </w:rPr>
              <w:t>（HJ2.4-2021）</w:t>
            </w:r>
            <w:r>
              <w:rPr>
                <w:rFonts w:hint="default" w:cs="Tahoma"/>
                <w:bCs/>
                <w:sz w:val="24"/>
              </w:rPr>
              <w:t>，户外声传播衰减包括几何发散、大气吸收、地面效应、屏障屏蔽及其他多方面效应引起的衰减，本次室内噪声源等效至室外后的衰减仅考虑几何发散，则采用如下公式预测</w:t>
            </w:r>
            <w:r>
              <w:rPr>
                <w:rFonts w:hint="eastAsia" w:cs="Tahoma"/>
                <w:bCs/>
                <w:sz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
                <w:sz w:val="24"/>
              </w:rPr>
            </w:pPr>
            <w:r>
              <w:rPr>
                <w:rFonts w:hint="default" w:ascii="宋体" w:hAnsi="宋体" w:cs="宋体"/>
                <w:sz w:val="24"/>
              </w:rPr>
              <w:fldChar w:fldCharType="begin"/>
            </w:r>
            <w:r>
              <w:rPr>
                <w:rFonts w:hint="default" w:ascii="宋体" w:hAnsi="宋体" w:cs="宋体"/>
                <w:sz w:val="24"/>
              </w:rPr>
              <w:instrText xml:space="preserve">INCLUDEPICTURE \d "C:\\Users\\Administrator\\AppData\\Roaming\\Tencent\\Users\\815212317\\QQ\\WinTemp\\RichOle\\8~I82YWBZO$S)O89M`RI}$Y.png" \* MERGEFORMATINET </w:instrText>
            </w:r>
            <w:r>
              <w:rPr>
                <w:rFonts w:hint="default" w:ascii="宋体" w:hAnsi="宋体" w:cs="宋体"/>
                <w:sz w:val="24"/>
              </w:rPr>
              <w:fldChar w:fldCharType="separate"/>
            </w:r>
            <w:r>
              <w:rPr>
                <w:rFonts w:hint="default" w:ascii="宋体" w:hAnsi="宋体" w:cs="宋体"/>
                <w:sz w:val="24"/>
              </w:rPr>
              <w:drawing>
                <wp:inline distT="0" distB="0" distL="114300" distR="114300">
                  <wp:extent cx="4088130" cy="924560"/>
                  <wp:effectExtent l="0" t="0" r="7620" b="8890"/>
                  <wp:docPr id="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6"/>
                          <pic:cNvPicPr>
                            <a:picLocks noChangeAspect="1"/>
                          </pic:cNvPicPr>
                        </pic:nvPicPr>
                        <pic:blipFill>
                          <a:blip r:embed="rId23"/>
                          <a:stretch>
                            <a:fillRect/>
                          </a:stretch>
                        </pic:blipFill>
                        <pic:spPr>
                          <a:xfrm>
                            <a:off x="0" y="0"/>
                            <a:ext cx="4088130" cy="924560"/>
                          </a:xfrm>
                          <a:prstGeom prst="rect">
                            <a:avLst/>
                          </a:prstGeom>
                          <a:noFill/>
                          <a:ln>
                            <a:noFill/>
                          </a:ln>
                        </pic:spPr>
                      </pic:pic>
                    </a:graphicData>
                  </a:graphic>
                </wp:inline>
              </w:drawing>
            </w:r>
            <w:r>
              <w:rPr>
                <w:rFonts w:hint="default" w:ascii="宋体" w:hAnsi="宋体" w:cs="宋体"/>
                <w:sz w:val="24"/>
              </w:rPr>
              <w:fldChar w:fldCharType="end"/>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本项目各声源均简化为无指向性点声源进行预测，则几何发散衰减公式如下</w:t>
            </w:r>
            <w:r>
              <w:rPr>
                <w:rFonts w:hint="eastAsia"/>
                <w:bCs/>
                <w:sz w:val="24"/>
                <w:lang w:eastAsia="zh-CN"/>
              </w:rPr>
              <w:t>：</w:t>
            </w:r>
          </w:p>
          <w:p>
            <w:pPr>
              <w:keepNext w:val="0"/>
              <w:keepLines w:val="0"/>
              <w:widowControl/>
              <w:suppressLineNumbers w:val="0"/>
              <w:spacing w:before="0" w:beforeAutospacing="0" w:after="0" w:afterAutospacing="0"/>
              <w:ind w:left="0" w:right="0"/>
              <w:jc w:val="center"/>
              <w:rPr>
                <w:rFonts w:hint="default"/>
              </w:rPr>
            </w:pPr>
            <w:r>
              <w:rPr>
                <w:rFonts w:hint="default" w:ascii="宋体" w:hAnsi="宋体" w:cs="宋体"/>
                <w:kern w:val="0"/>
                <w:sz w:val="24"/>
                <w:lang w:bidi="ar"/>
              </w:rPr>
              <w:fldChar w:fldCharType="begin"/>
            </w:r>
            <w:r>
              <w:rPr>
                <w:rFonts w:hint="default" w:ascii="宋体" w:hAnsi="宋体" w:cs="宋体"/>
                <w:kern w:val="0"/>
                <w:sz w:val="24"/>
                <w:lang w:bidi="ar"/>
              </w:rPr>
              <w:instrText xml:space="preserve">INCLUDEPICTURE \d "C:\\Users\\Administrator\\AppData\\Roaming\\Tencent\\Users\\815212317\\QQ\\WinTemp\\RichOle\\UVWYGE$_W[~V2G9QB{{QE%R.png" \* MERGEFORMATINET </w:instrText>
            </w:r>
            <w:r>
              <w:rPr>
                <w:rFonts w:hint="default" w:ascii="宋体" w:hAnsi="宋体" w:cs="宋体"/>
                <w:kern w:val="0"/>
                <w:sz w:val="24"/>
                <w:lang w:bidi="ar"/>
              </w:rPr>
              <w:fldChar w:fldCharType="separate"/>
            </w:r>
            <w:r>
              <w:rPr>
                <w:rFonts w:hint="default" w:ascii="宋体" w:hAnsi="宋体" w:cs="宋体"/>
                <w:kern w:val="0"/>
                <w:sz w:val="24"/>
              </w:rPr>
              <w:drawing>
                <wp:inline distT="0" distB="0" distL="114300" distR="114300">
                  <wp:extent cx="3580130" cy="981075"/>
                  <wp:effectExtent l="0" t="0" r="1270"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4"/>
                          <a:stretch>
                            <a:fillRect/>
                          </a:stretch>
                        </pic:blipFill>
                        <pic:spPr>
                          <a:xfrm>
                            <a:off x="0" y="0"/>
                            <a:ext cx="3580130" cy="981075"/>
                          </a:xfrm>
                          <a:prstGeom prst="rect">
                            <a:avLst/>
                          </a:prstGeom>
                          <a:noFill/>
                          <a:ln>
                            <a:noFill/>
                          </a:ln>
                        </pic:spPr>
                      </pic:pic>
                    </a:graphicData>
                  </a:graphic>
                </wp:inline>
              </w:drawing>
            </w:r>
            <w:r>
              <w:rPr>
                <w:rFonts w:hint="default" w:ascii="宋体" w:hAnsi="宋体" w:cs="宋体"/>
                <w:kern w:val="0"/>
                <w:sz w:val="24"/>
                <w:lang w:bidi="ar"/>
              </w:rPr>
              <w:fldChar w:fldCharType="end"/>
            </w:r>
          </w:p>
          <w:p>
            <w:pPr>
              <w:keepNext w:val="0"/>
              <w:keepLines w:val="0"/>
              <w:suppressLineNumbers w:val="0"/>
              <w:spacing w:before="0" w:beforeAutospacing="0" w:after="0" w:afterAutospacing="0" w:line="360" w:lineRule="auto"/>
              <w:ind w:left="0" w:right="0"/>
              <w:rPr>
                <w:rFonts w:hint="default"/>
                <w:bCs/>
                <w:sz w:val="24"/>
              </w:rPr>
            </w:pP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③本项目运营期涉及多个点声源，预测时考虑最不利情况，即当所有点声源同时运行时的影响。根据《环境影响评价技术导则声环境》（HJ2.4-2021），室外多个声源在各厂界处</w:t>
            </w:r>
            <w:r>
              <w:rPr>
                <w:rFonts w:hint="eastAsia"/>
                <w:bCs/>
                <w:sz w:val="24"/>
                <w:lang w:eastAsia="zh-CN"/>
              </w:rPr>
              <w:t>（</w:t>
            </w:r>
            <w:r>
              <w:rPr>
                <w:rFonts w:hint="eastAsia"/>
                <w:bCs/>
                <w:sz w:val="24"/>
              </w:rPr>
              <w:t>预测点</w:t>
            </w:r>
            <w:r>
              <w:rPr>
                <w:rFonts w:hint="eastAsia"/>
                <w:bCs/>
                <w:sz w:val="24"/>
                <w:lang w:eastAsia="zh-CN"/>
              </w:rPr>
              <w:t>）</w:t>
            </w:r>
            <w:r>
              <w:rPr>
                <w:rFonts w:hint="eastAsia"/>
                <w:bCs/>
                <w:sz w:val="24"/>
              </w:rPr>
              <w:t>的贡献值由如下公式进行预测，即</w:t>
            </w:r>
            <w:r>
              <w:rPr>
                <w:rFonts w:hint="eastAsia"/>
                <w:bCs/>
                <w:sz w:val="24"/>
                <w:lang w:eastAsia="zh-CN"/>
              </w:rPr>
              <w:t>：</w:t>
            </w:r>
          </w:p>
          <w:p>
            <w:pPr>
              <w:keepNext w:val="0"/>
              <w:keepLines w:val="0"/>
              <w:widowControl/>
              <w:suppressLineNumbers w:val="0"/>
              <w:spacing w:before="0" w:beforeAutospacing="0" w:after="0" w:afterAutospacing="0"/>
              <w:ind w:left="0" w:right="0"/>
              <w:jc w:val="left"/>
              <w:rPr>
                <w:rFonts w:hint="default"/>
              </w:rPr>
            </w:pPr>
            <w:r>
              <w:rPr>
                <w:rFonts w:hint="default" w:ascii="宋体" w:hAnsi="宋体" w:cs="宋体"/>
                <w:kern w:val="0"/>
                <w:sz w:val="24"/>
                <w:lang w:bidi="ar"/>
              </w:rPr>
              <w:fldChar w:fldCharType="begin"/>
            </w:r>
            <w:r>
              <w:rPr>
                <w:rFonts w:hint="default" w:ascii="宋体" w:hAnsi="宋体" w:cs="宋体"/>
                <w:kern w:val="0"/>
                <w:sz w:val="24"/>
                <w:lang w:bidi="ar"/>
              </w:rPr>
              <w:instrText xml:space="preserve">INCLUDEPICTURE \d "C:\\Users\\Administrator\\AppData\\Roaming\\Tencent\\Users\\815212317\\QQ\\WinTemp\\RichOle\\[D$7E1BQX$~3]5M5[[F3T2R.png" \* MERGEFORMATINET </w:instrText>
            </w:r>
            <w:r>
              <w:rPr>
                <w:rFonts w:hint="default" w:ascii="宋体" w:hAnsi="宋体" w:cs="宋体"/>
                <w:kern w:val="0"/>
                <w:sz w:val="24"/>
                <w:lang w:bidi="ar"/>
              </w:rPr>
              <w:fldChar w:fldCharType="separate"/>
            </w:r>
            <w:r>
              <w:rPr>
                <w:rFonts w:hint="default" w:ascii="宋体" w:hAnsi="宋体" w:cs="宋体"/>
                <w:kern w:val="0"/>
                <w:sz w:val="24"/>
              </w:rPr>
              <w:drawing>
                <wp:inline distT="0" distB="0" distL="114300" distR="114300">
                  <wp:extent cx="4460240" cy="1931670"/>
                  <wp:effectExtent l="0" t="0" r="16510" b="11430"/>
                  <wp:docPr id="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56"/>
                          <pic:cNvPicPr>
                            <a:picLocks noChangeAspect="1"/>
                          </pic:cNvPicPr>
                        </pic:nvPicPr>
                        <pic:blipFill>
                          <a:blip r:embed="rId25"/>
                          <a:stretch>
                            <a:fillRect/>
                          </a:stretch>
                        </pic:blipFill>
                        <pic:spPr>
                          <a:xfrm>
                            <a:off x="0" y="0"/>
                            <a:ext cx="4460240" cy="1931670"/>
                          </a:xfrm>
                          <a:prstGeom prst="rect">
                            <a:avLst/>
                          </a:prstGeom>
                          <a:noFill/>
                          <a:ln>
                            <a:noFill/>
                          </a:ln>
                        </pic:spPr>
                      </pic:pic>
                    </a:graphicData>
                  </a:graphic>
                </wp:inline>
              </w:drawing>
            </w:r>
            <w:r>
              <w:rPr>
                <w:rFonts w:hint="default" w:ascii="宋体" w:hAnsi="宋体" w:cs="宋体"/>
                <w:kern w:val="0"/>
                <w:sz w:val="24"/>
                <w:lang w:bidi="ar"/>
              </w:rPr>
              <w:fldChar w:fldCharType="end"/>
            </w:r>
          </w:p>
          <w:p>
            <w:pPr>
              <w:keepNext w:val="0"/>
              <w:keepLines w:val="0"/>
              <w:widowControl/>
              <w:suppressLineNumbers w:val="0"/>
              <w:spacing w:before="0" w:beforeAutospacing="0" w:after="0" w:afterAutospacing="0"/>
              <w:ind w:left="0" w:right="0"/>
              <w:jc w:val="left"/>
              <w:rPr>
                <w:rFonts w:hint="default"/>
              </w:rPr>
            </w:pPr>
          </w:p>
          <w:p>
            <w:pPr>
              <w:keepNext w:val="0"/>
              <w:keepLines w:val="0"/>
              <w:suppressLineNumbers w:val="0"/>
              <w:spacing w:before="0" w:beforeAutospacing="0" w:after="0" w:afterAutospacing="0" w:line="360" w:lineRule="auto"/>
              <w:ind w:left="0" w:right="0" w:firstLine="240" w:firstLineChars="100"/>
              <w:rPr>
                <w:rFonts w:hint="default" w:ascii="宋体" w:hAnsi="宋体"/>
                <w:b/>
                <w:bCs/>
                <w:sz w:val="24"/>
              </w:rPr>
            </w:pPr>
            <w:r>
              <w:rPr>
                <w:rFonts w:hint="eastAsia"/>
                <w:bCs/>
                <w:sz w:val="24"/>
              </w:rPr>
              <w:t>④预测结果及评价</w:t>
            </w:r>
          </w:p>
          <w:p>
            <w:pPr>
              <w:keepNext w:val="0"/>
              <w:keepLines w:val="0"/>
              <w:suppressLineNumbers w:val="0"/>
              <w:spacing w:before="0" w:beforeAutospacing="0" w:after="0" w:afterAutospacing="0" w:line="360" w:lineRule="auto"/>
              <w:ind w:left="0" w:right="0" w:firstLine="480" w:firstLineChars="200"/>
              <w:rPr>
                <w:rFonts w:hint="default"/>
                <w:b/>
                <w:sz w:val="24"/>
              </w:rPr>
            </w:pPr>
            <w:r>
              <w:rPr>
                <w:rFonts w:hint="eastAsia"/>
                <w:bCs/>
                <w:sz w:val="24"/>
              </w:rPr>
              <w:t>将项目各种噪声源均简化为点声源，通过预测，运营期各设备噪声贡献值见下表</w:t>
            </w:r>
            <w:r>
              <w:rPr>
                <w:rFonts w:hint="eastAsia"/>
                <w:bCs/>
                <w:sz w:val="24"/>
                <w:lang w:eastAsia="zh-CN"/>
              </w:rPr>
              <w:t>：</w:t>
            </w:r>
          </w:p>
          <w:p>
            <w:pPr>
              <w:pStyle w:val="83"/>
              <w:keepNext w:val="0"/>
              <w:keepLines w:val="0"/>
              <w:suppressLineNumbers w:val="0"/>
              <w:spacing w:before="178" w:beforeAutospacing="0" w:after="0" w:afterAutospacing="0" w:line="222" w:lineRule="auto"/>
              <w:ind w:left="0" w:right="0"/>
              <w:jc w:val="center"/>
              <w:rPr>
                <w:rFonts w:hint="default"/>
                <w:lang w:eastAsia="zh-CN"/>
              </w:rPr>
            </w:pPr>
            <w:r>
              <w:rPr>
                <w:rFonts w:hint="eastAsia"/>
                <w:spacing w:val="7"/>
                <w:lang w:eastAsia="zh-CN"/>
                <w14:textOutline w14:w="3797" w14:cap="sq" w14:cmpd="sng" w14:algn="ctr">
                  <w14:solidFill>
                    <w14:srgbClr w14:val="000000"/>
                  </w14:solidFill>
                  <w14:prstDash w14:val="solid"/>
                  <w14:bevel/>
                </w14:textOutline>
              </w:rPr>
              <w:t>表4-</w:t>
            </w:r>
            <w:r>
              <w:rPr>
                <w:rFonts w:hint="eastAsia"/>
                <w:spacing w:val="7"/>
                <w:lang w:val="en-US" w:eastAsia="zh-CN"/>
                <w14:textOutline w14:w="3797" w14:cap="sq" w14:cmpd="sng" w14:algn="ctr">
                  <w14:solidFill>
                    <w14:srgbClr w14:val="000000"/>
                  </w14:solidFill>
                  <w14:prstDash w14:val="solid"/>
                  <w14:bevel/>
                </w14:textOutline>
              </w:rPr>
              <w:t>1</w:t>
            </w:r>
            <w:ins w:id="1125" w:author="小解" w:date="2024-03-06T11:43:05Z">
              <w:r>
                <w:rPr>
                  <w:rFonts w:hint="eastAsia"/>
                  <w:spacing w:val="7"/>
                  <w:lang w:val="en-US" w:eastAsia="zh-CN"/>
                  <w14:textOutline w14:w="3797" w14:cap="sq" w14:cmpd="sng" w14:algn="ctr">
                    <w14:solidFill>
                      <w14:srgbClr w14:val="000000"/>
                    </w14:solidFill>
                    <w14:prstDash w14:val="solid"/>
                    <w14:bevel/>
                  </w14:textOutline>
                </w:rPr>
                <w:t>2</w:t>
              </w:r>
            </w:ins>
            <w:r>
              <w:rPr>
                <w:rFonts w:hint="eastAsia"/>
                <w:b/>
                <w:bCs/>
                <w:spacing w:val="7"/>
                <w:lang w:eastAsia="zh-CN"/>
              </w:rPr>
              <w:t xml:space="preserve">  </w:t>
            </w:r>
            <w:r>
              <w:rPr>
                <w:rFonts w:hint="eastAsia"/>
                <w:b/>
                <w:bCs/>
                <w:lang w:eastAsia="zh-CN"/>
              </w:rPr>
              <w:t>噪声污染源源强核算相关参数一览表</w:t>
            </w:r>
            <w:r>
              <w:rPr>
                <w:rFonts w:hint="eastAsia"/>
                <w:spacing w:val="7"/>
                <w:lang w:eastAsia="zh-CN"/>
                <w14:textOutline w14:w="3797" w14:cap="sq" w14:cmpd="sng" w14:algn="ctr">
                  <w14:solidFill>
                    <w14:srgbClr w14:val="000000"/>
                  </w14:solidFill>
                  <w14:prstDash w14:val="solid"/>
                  <w14:bevel/>
                </w14:textOutline>
              </w:rPr>
              <w:t>（单位：</w:t>
            </w:r>
            <w:r>
              <w:rPr>
                <w:rFonts w:hint="eastAsia"/>
                <w:b/>
                <w:bCs/>
                <w:lang w:eastAsia="zh-CN"/>
              </w:rPr>
              <w:t>dB</w:t>
            </w:r>
            <w:r>
              <w:rPr>
                <w:rFonts w:hint="eastAsia"/>
                <w:spacing w:val="7"/>
                <w:lang w:eastAsia="zh-CN"/>
                <w14:textOutline w14:w="3797" w14:cap="sq" w14:cmpd="sng" w14:algn="ctr">
                  <w14:solidFill>
                    <w14:srgbClr w14:val="000000"/>
                  </w14:solidFill>
                  <w14:prstDash w14:val="solid"/>
                  <w14:bevel/>
                </w14:textOutline>
              </w:rPr>
              <w:t>）</w:t>
            </w:r>
          </w:p>
          <w:tbl>
            <w:tblPr>
              <w:tblStyle w:val="23"/>
              <w:tblW w:w="8356" w:type="dxa"/>
              <w:tblInd w:w="0" w:type="dxa"/>
              <w:tblLayout w:type="fixed"/>
              <w:tblCellMar>
                <w:top w:w="0" w:type="dxa"/>
                <w:left w:w="108" w:type="dxa"/>
                <w:bottom w:w="0" w:type="dxa"/>
                <w:right w:w="108" w:type="dxa"/>
              </w:tblCellMar>
            </w:tblPr>
            <w:tblGrid>
              <w:gridCol w:w="549"/>
              <w:gridCol w:w="612"/>
              <w:gridCol w:w="1050"/>
              <w:gridCol w:w="1099"/>
              <w:gridCol w:w="726"/>
              <w:gridCol w:w="663"/>
              <w:gridCol w:w="950"/>
              <w:gridCol w:w="812"/>
              <w:gridCol w:w="775"/>
              <w:gridCol w:w="1120"/>
            </w:tblGrid>
            <w:tr>
              <w:tblPrEx>
                <w:tblCellMar>
                  <w:top w:w="0" w:type="dxa"/>
                  <w:left w:w="108" w:type="dxa"/>
                  <w:bottom w:w="0" w:type="dxa"/>
                  <w:right w:w="108" w:type="dxa"/>
                </w:tblCellMar>
              </w:tblPrEx>
              <w:trPr>
                <w:trHeight w:val="285" w:hRule="atLeast"/>
              </w:trPr>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rPr>
                  </w:pPr>
                  <w:r>
                    <w:rPr>
                      <w:rFonts w:hint="eastAsia" w:ascii="宋体" w:hAnsi="宋体" w:cs="宋体"/>
                      <w:b/>
                      <w:bCs/>
                      <w:color w:val="000000"/>
                      <w:kern w:val="0"/>
                      <w:szCs w:val="21"/>
                      <w:lang w:bidi="ar"/>
                    </w:rPr>
                    <w:t>序号</w:t>
                  </w:r>
                </w:p>
              </w:tc>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名称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EEEEEE"/>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声源类型</w:t>
                  </w:r>
                </w:p>
              </w:tc>
              <w:tc>
                <w:tcPr>
                  <w:tcW w:w="10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坐标（X,Y,Z）</w:t>
                  </w:r>
                </w:p>
              </w:tc>
              <w:tc>
                <w:tcPr>
                  <w:tcW w:w="233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昼间</w:t>
                  </w:r>
                </w:p>
              </w:tc>
              <w:tc>
                <w:tcPr>
                  <w:tcW w:w="270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夜间</w:t>
                  </w:r>
                </w:p>
              </w:tc>
            </w:tr>
            <w:tr>
              <w:tblPrEx>
                <w:tblCellMar>
                  <w:top w:w="0" w:type="dxa"/>
                  <w:left w:w="108" w:type="dxa"/>
                  <w:bottom w:w="0" w:type="dxa"/>
                  <w:right w:w="108" w:type="dxa"/>
                </w:tblCellMar>
              </w:tblPrEx>
              <w:trPr>
                <w:trHeight w:val="285" w:hRule="atLeast"/>
              </w:trPr>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rPr>
                  </w:pPr>
                </w:p>
              </w:tc>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b/>
                      <w:bCs/>
                      <w:color w:val="666666"/>
                      <w:szCs w:val="21"/>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EEEEEE"/>
                  <w:noWrap/>
                  <w:vAlign w:val="center"/>
                </w:tcPr>
                <w:p>
                  <w:pPr>
                    <w:keepNext w:val="0"/>
                    <w:keepLines w:val="0"/>
                    <w:suppressLineNumbers w:val="0"/>
                    <w:spacing w:before="0" w:beforeAutospacing="0" w:after="0" w:afterAutospacing="0"/>
                    <w:ind w:left="0" w:right="0"/>
                    <w:jc w:val="center"/>
                    <w:rPr>
                      <w:rFonts w:hint="default" w:ascii="宋体" w:hAnsi="宋体" w:cs="宋体"/>
                      <w:b/>
                      <w:bCs/>
                      <w:color w:val="666666"/>
                      <w:szCs w:val="21"/>
                    </w:rPr>
                  </w:pPr>
                </w:p>
              </w:tc>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b/>
                      <w:bCs/>
                      <w:color w:val="666666"/>
                      <w:szCs w:val="21"/>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发声频率</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发声时间</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声功率级</w:t>
                  </w:r>
                  <w:r>
                    <w:rPr>
                      <w:rFonts w:hint="eastAsia" w:ascii="宋体" w:hAnsi="宋体" w:cs="宋体"/>
                      <w:b/>
                      <w:bCs/>
                      <w:color w:val="666666"/>
                      <w:kern w:val="0"/>
                      <w:szCs w:val="21"/>
                      <w:lang w:eastAsia="zh-CN" w:bidi="ar"/>
                    </w:rPr>
                    <w:t>（</w:t>
                  </w:r>
                  <w:r>
                    <w:rPr>
                      <w:rFonts w:hint="eastAsia" w:ascii="宋体" w:hAnsi="宋体" w:cs="宋体"/>
                      <w:b/>
                      <w:bCs/>
                      <w:color w:val="666666"/>
                      <w:kern w:val="0"/>
                      <w:szCs w:val="21"/>
                      <w:lang w:bidi="ar"/>
                    </w:rPr>
                    <w:t>dB</w:t>
                  </w:r>
                  <w:r>
                    <w:rPr>
                      <w:rFonts w:hint="eastAsia" w:ascii="宋体" w:hAnsi="宋体" w:cs="宋体"/>
                      <w:b/>
                      <w:bCs/>
                      <w:color w:val="666666"/>
                      <w:kern w:val="0"/>
                      <w:szCs w:val="21"/>
                      <w:lang w:eastAsia="zh-CN" w:bidi="ar"/>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发声频率</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声功时间</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666666"/>
                      <w:szCs w:val="21"/>
                    </w:rPr>
                  </w:pPr>
                  <w:r>
                    <w:rPr>
                      <w:rFonts w:hint="eastAsia" w:ascii="宋体" w:hAnsi="宋体" w:cs="宋体"/>
                      <w:b/>
                      <w:bCs/>
                      <w:color w:val="666666"/>
                      <w:kern w:val="0"/>
                      <w:szCs w:val="21"/>
                      <w:lang w:bidi="ar"/>
                    </w:rPr>
                    <w:t>声功率级</w:t>
                  </w:r>
                  <w:r>
                    <w:rPr>
                      <w:rFonts w:hint="eastAsia" w:ascii="宋体" w:hAnsi="宋体" w:cs="宋体"/>
                      <w:b/>
                      <w:bCs/>
                      <w:color w:val="666666"/>
                      <w:kern w:val="0"/>
                      <w:szCs w:val="21"/>
                      <w:lang w:eastAsia="zh-CN" w:bidi="ar"/>
                    </w:rPr>
                    <w:t>（</w:t>
                  </w:r>
                  <w:r>
                    <w:rPr>
                      <w:rFonts w:hint="eastAsia" w:ascii="宋体" w:hAnsi="宋体" w:cs="宋体"/>
                      <w:b/>
                      <w:bCs/>
                      <w:color w:val="666666"/>
                      <w:kern w:val="0"/>
                      <w:szCs w:val="21"/>
                      <w:lang w:bidi="ar"/>
                    </w:rPr>
                    <w:t>dB</w:t>
                  </w:r>
                  <w:r>
                    <w:rPr>
                      <w:rFonts w:hint="eastAsia" w:ascii="宋体" w:hAnsi="宋体" w:cs="宋体"/>
                      <w:b/>
                      <w:bCs/>
                      <w:color w:val="666666"/>
                      <w:kern w:val="0"/>
                      <w:szCs w:val="21"/>
                      <w:lang w:eastAsia="zh-CN" w:bidi="ar"/>
                    </w:rPr>
                    <w:t>）</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1</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{-25.86,31.12,1}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2</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{5.96,-46.82,1}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szCs w:val="21"/>
                    </w:rPr>
                    <w:t>75</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szCs w:val="21"/>
                    </w:rPr>
                    <w:t>75</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3</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{-23.85,29.6,1}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4</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{12.58,8.5,1}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5</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{-24.15,31.89,1}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75</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75</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6</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{6.03,22.87,1}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7</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{6.25,17.47,1}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{6.7,11.97,1}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80</w:t>
                  </w:r>
                </w:p>
              </w:tc>
            </w:tr>
            <w:tr>
              <w:tblPrEx>
                <w:tblCellMar>
                  <w:top w:w="0" w:type="dxa"/>
                  <w:left w:w="108" w:type="dxa"/>
                  <w:bottom w:w="0" w:type="dxa"/>
                  <w:right w:w="108" w:type="dxa"/>
                </w:tblCellMar>
              </w:tblPrEx>
              <w:trPr>
                <w:trHeight w:val="285" w:hRule="atLeast"/>
              </w:trPr>
              <w:tc>
                <w:tcPr>
                  <w:tcW w:w="549" w:type="dxa"/>
                  <w:tcBorders>
                    <w:top w:val="single" w:color="000000" w:sz="4" w:space="0"/>
                    <w:left w:val="single" w:color="000000" w:sz="4" w:space="0"/>
                    <w:bottom w:val="single" w:color="000000" w:sz="4" w:space="0"/>
                    <w:right w:val="single" w:color="000000" w:sz="4" w:space="0"/>
                  </w:tcBorders>
                  <w:shd w:val="clear" w:color="auto" w:fill="FAFAFA"/>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9</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点声源</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已知声源的声功率级</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{-2.36,38.31,1}</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85</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不分频</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当前时段</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404040"/>
                      <w:szCs w:val="21"/>
                    </w:rPr>
                  </w:pPr>
                  <w:r>
                    <w:rPr>
                      <w:rFonts w:hint="eastAsia" w:ascii="宋体" w:hAnsi="宋体" w:cs="宋体"/>
                      <w:color w:val="404040"/>
                      <w:kern w:val="0"/>
                      <w:szCs w:val="21"/>
                      <w:lang w:bidi="ar"/>
                    </w:rPr>
                    <w:t>85</w:t>
                  </w:r>
                </w:p>
              </w:tc>
            </w:tr>
          </w:tbl>
          <w:p>
            <w:pPr>
              <w:pStyle w:val="12"/>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12"/>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jc w:val="center"/>
              <w:rPr>
                <w:rFonts w:hint="default" w:ascii="宋体" w:hAnsi="宋体" w:cs="宋体"/>
                <w:b/>
                <w:bCs/>
                <w:sz w:val="24"/>
              </w:rPr>
            </w:pPr>
            <w:r>
              <w:rPr>
                <w:rFonts w:hint="eastAsia" w:ascii="宋体" w:hAnsi="宋体" w:cs="宋体"/>
                <w:b/>
                <w:bCs/>
                <w:sz w:val="24"/>
              </w:rPr>
              <w:drawing>
                <wp:inline distT="0" distB="0" distL="114300" distR="114300">
                  <wp:extent cx="5366385" cy="2623185"/>
                  <wp:effectExtent l="0" t="0" r="5715" b="5715"/>
                  <wp:docPr id="10" name="图片 10"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噪声"/>
                          <pic:cNvPicPr>
                            <a:picLocks noChangeAspect="1"/>
                          </pic:cNvPicPr>
                        </pic:nvPicPr>
                        <pic:blipFill>
                          <a:blip r:embed="rId26"/>
                          <a:stretch>
                            <a:fillRect/>
                          </a:stretch>
                        </pic:blipFill>
                        <pic:spPr>
                          <a:xfrm>
                            <a:off x="0" y="0"/>
                            <a:ext cx="5366385" cy="2623185"/>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default" w:ascii="宋体" w:hAnsi="宋体" w:cs="宋体"/>
                <w:b/>
                <w:bCs/>
                <w:sz w:val="24"/>
              </w:rPr>
            </w:pPr>
            <w:r>
              <w:rPr>
                <w:rFonts w:hint="eastAsia" w:ascii="宋体" w:hAnsi="宋体" w:cs="宋体"/>
                <w:b/>
                <w:bCs/>
                <w:sz w:val="24"/>
              </w:rPr>
              <w:t>图4-</w:t>
            </w:r>
            <w:r>
              <w:rPr>
                <w:rFonts w:hint="eastAsia" w:ascii="宋体" w:hAnsi="宋体" w:cs="宋体"/>
                <w:b/>
                <w:bCs/>
                <w:sz w:val="24"/>
                <w:lang w:val="en-US" w:eastAsia="zh-CN"/>
              </w:rPr>
              <w:t>1</w:t>
            </w:r>
            <w:ins w:id="1126" w:author="小解" w:date="2024-03-06T11:43:17Z">
              <w:r>
                <w:rPr>
                  <w:rFonts w:hint="eastAsia" w:ascii="宋体" w:hAnsi="宋体" w:cs="宋体"/>
                  <w:b/>
                  <w:bCs/>
                  <w:sz w:val="24"/>
                  <w:lang w:val="en-US" w:eastAsia="zh-CN"/>
                </w:rPr>
                <w:t>3</w:t>
              </w:r>
            </w:ins>
            <w:r>
              <w:rPr>
                <w:rFonts w:hint="eastAsia" w:ascii="宋体" w:hAnsi="宋体" w:cs="宋体"/>
                <w:b/>
                <w:bCs/>
                <w:sz w:val="24"/>
              </w:rPr>
              <w:t xml:space="preserve"> 噪声预测结果</w:t>
            </w:r>
          </w:p>
          <w:p>
            <w:pPr>
              <w:keepNext w:val="0"/>
              <w:keepLines w:val="0"/>
              <w:suppressLineNumbers w:val="0"/>
              <w:spacing w:before="0" w:beforeAutospacing="0" w:after="0" w:afterAutospacing="0"/>
              <w:ind w:left="0" w:right="0"/>
              <w:jc w:val="center"/>
              <w:rPr>
                <w:rFonts w:hint="default" w:ascii="宋体" w:hAnsi="宋体" w:cs="宋体"/>
                <w:b/>
                <w:bCs/>
                <w:sz w:val="24"/>
              </w:rPr>
            </w:pPr>
          </w:p>
          <w:p>
            <w:pPr>
              <w:keepNext w:val="0"/>
              <w:keepLines w:val="0"/>
              <w:suppressLineNumbers w:val="0"/>
              <w:spacing w:before="0" w:beforeAutospacing="0" w:after="0" w:afterAutospacing="0"/>
              <w:ind w:left="0" w:right="0"/>
              <w:jc w:val="center"/>
              <w:rPr>
                <w:rFonts w:hint="eastAsia" w:ascii="宋体" w:hAnsi="宋体" w:cs="宋体"/>
                <w:b/>
                <w:bCs/>
                <w:sz w:val="24"/>
              </w:rPr>
            </w:pPr>
          </w:p>
          <w:p>
            <w:pPr>
              <w:keepNext w:val="0"/>
              <w:keepLines w:val="0"/>
              <w:suppressLineNumbers w:val="0"/>
              <w:spacing w:before="0" w:beforeAutospacing="0" w:after="0" w:afterAutospacing="0"/>
              <w:ind w:left="0" w:right="0"/>
              <w:jc w:val="center"/>
              <w:rPr>
                <w:rFonts w:hint="default" w:ascii="宋体" w:hAnsi="宋体" w:cs="宋体"/>
                <w:b/>
                <w:bCs/>
                <w:sz w:val="24"/>
              </w:rPr>
            </w:pPr>
            <w:r>
              <w:rPr>
                <w:rFonts w:hint="eastAsia" w:ascii="宋体" w:hAnsi="宋体" w:cs="宋体"/>
                <w:b/>
                <w:bCs/>
                <w:sz w:val="24"/>
              </w:rPr>
              <w:t>4-1</w:t>
            </w:r>
            <w:ins w:id="1127" w:author="小解" w:date="2024-03-06T11:43:26Z">
              <w:r>
                <w:rPr>
                  <w:rFonts w:hint="eastAsia" w:ascii="宋体" w:hAnsi="宋体" w:cs="宋体"/>
                  <w:b/>
                  <w:bCs/>
                  <w:sz w:val="24"/>
                  <w:lang w:val="en-US" w:eastAsia="zh-CN"/>
                </w:rPr>
                <w:t>4</w:t>
              </w:r>
            </w:ins>
            <w:r>
              <w:rPr>
                <w:rFonts w:hint="eastAsia" w:ascii="宋体" w:hAnsi="宋体" w:cs="宋体"/>
                <w:b/>
                <w:bCs/>
                <w:sz w:val="24"/>
              </w:rPr>
              <w:t xml:space="preserve"> 噪声预测结果</w:t>
            </w:r>
          </w:p>
          <w:tbl>
            <w:tblPr>
              <w:tblStyle w:val="23"/>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123"/>
              <w:gridCol w:w="1170"/>
              <w:gridCol w:w="1294"/>
              <w:gridCol w:w="1123"/>
              <w:gridCol w:w="1170"/>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23" w:type="dxa"/>
                  <w:vMerge w:val="restar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auto"/>
                      <w:szCs w:val="21"/>
                    </w:rPr>
                  </w:pPr>
                  <w:r>
                    <w:rPr>
                      <w:rFonts w:hint="eastAsia" w:ascii="宋体" w:hAnsi="宋体" w:cs="宋体"/>
                      <w:b/>
                      <w:bCs/>
                      <w:color w:val="auto"/>
                      <w:kern w:val="0"/>
                      <w:szCs w:val="21"/>
                      <w:lang w:bidi="ar"/>
                    </w:rPr>
                    <w:t>预测点</w:t>
                  </w:r>
                </w:p>
              </w:tc>
              <w:tc>
                <w:tcPr>
                  <w:tcW w:w="1123" w:type="dxa"/>
                  <w:vMerge w:val="restart"/>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r>
                    <w:rPr>
                      <w:rFonts w:hint="eastAsia" w:ascii="宋体" w:hAnsi="宋体" w:cs="宋体"/>
                      <w:b/>
                      <w:bCs/>
                      <w:color w:val="auto"/>
                      <w:szCs w:val="21"/>
                    </w:rPr>
                    <w:t>x坐标</w:t>
                  </w:r>
                </w:p>
              </w:tc>
              <w:tc>
                <w:tcPr>
                  <w:tcW w:w="1170" w:type="dxa"/>
                  <w:vMerge w:val="restart"/>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r>
                    <w:rPr>
                      <w:rFonts w:hint="eastAsia" w:ascii="宋体" w:hAnsi="宋体" w:cs="宋体"/>
                      <w:b/>
                      <w:bCs/>
                      <w:color w:val="auto"/>
                      <w:szCs w:val="21"/>
                    </w:rPr>
                    <w:t>y坐标</w:t>
                  </w:r>
                </w:p>
              </w:tc>
              <w:tc>
                <w:tcPr>
                  <w:tcW w:w="1294" w:type="dxa"/>
                  <w:vMerge w:val="restart"/>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r>
                    <w:rPr>
                      <w:rFonts w:hint="eastAsia" w:ascii="宋体" w:hAnsi="宋体" w:cs="宋体"/>
                      <w:b/>
                      <w:bCs/>
                      <w:color w:val="auto"/>
                      <w:szCs w:val="21"/>
                    </w:rPr>
                    <w:t>离地高度</w:t>
                  </w:r>
                </w:p>
              </w:tc>
              <w:tc>
                <w:tcPr>
                  <w:tcW w:w="1123" w:type="dxa"/>
                  <w:vMerge w:val="restart"/>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r>
                    <w:rPr>
                      <w:rFonts w:hint="eastAsia" w:ascii="宋体" w:hAnsi="宋体" w:cs="宋体"/>
                      <w:b/>
                      <w:bCs/>
                      <w:color w:val="auto"/>
                      <w:szCs w:val="21"/>
                    </w:rPr>
                    <w:t>贡献值</w:t>
                  </w:r>
                </w:p>
              </w:tc>
              <w:tc>
                <w:tcPr>
                  <w:tcW w:w="2465" w:type="dxa"/>
                  <w:gridSpan w:val="2"/>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rPr>
                  </w:pPr>
                  <w:r>
                    <w:rPr>
                      <w:rFonts w:hint="eastAsia" w:ascii="宋体" w:hAnsi="宋体" w:cs="宋体"/>
                      <w:b/>
                      <w:bCs/>
                      <w:color w:val="auto"/>
                      <w:szCs w:val="21"/>
                    </w:rPr>
                    <w:t>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23" w:type="dxa"/>
                  <w:vMerge w:val="continue"/>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p>
              </w:tc>
              <w:tc>
                <w:tcPr>
                  <w:tcW w:w="1123" w:type="dxa"/>
                  <w:vMerge w:val="continue"/>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p>
              </w:tc>
              <w:tc>
                <w:tcPr>
                  <w:tcW w:w="1170" w:type="dxa"/>
                  <w:vMerge w:val="continue"/>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p>
              </w:tc>
              <w:tc>
                <w:tcPr>
                  <w:tcW w:w="1294" w:type="dxa"/>
                  <w:vMerge w:val="continue"/>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p>
              </w:tc>
              <w:tc>
                <w:tcPr>
                  <w:tcW w:w="1123" w:type="dxa"/>
                  <w:vMerge w:val="continue"/>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b/>
                      <w:bCs/>
                      <w:color w:val="auto"/>
                      <w:szCs w:val="21"/>
                    </w:rPr>
                  </w:pPr>
                </w:p>
              </w:tc>
              <w:tc>
                <w:tcPr>
                  <w:tcW w:w="1170" w:type="dxa"/>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rPr>
                  </w:pPr>
                  <w:r>
                    <w:rPr>
                      <w:rFonts w:hint="eastAsia" w:ascii="宋体" w:hAnsi="宋体" w:cs="宋体"/>
                      <w:b/>
                      <w:bCs/>
                      <w:color w:val="auto"/>
                      <w:szCs w:val="21"/>
                    </w:rPr>
                    <w:t>昼间</w:t>
                  </w:r>
                </w:p>
              </w:tc>
              <w:tc>
                <w:tcPr>
                  <w:tcW w:w="1295" w:type="dxa"/>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rPr>
                  </w:pPr>
                  <w:r>
                    <w:rPr>
                      <w:rFonts w:hint="eastAsia" w:ascii="宋体" w:hAnsi="宋体" w:cs="宋体"/>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23" w:type="dxa"/>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rPr>
                  </w:pPr>
                  <w:r>
                    <w:rPr>
                      <w:rFonts w:hint="eastAsia" w:ascii="宋体" w:hAnsi="宋体" w:cs="宋体"/>
                      <w:color w:val="000000"/>
                      <w:kern w:val="0"/>
                      <w:szCs w:val="21"/>
                      <w:lang w:bidi="ar"/>
                    </w:rPr>
                    <w:t>东侧</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26.99</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3.37</w:t>
                  </w:r>
                </w:p>
              </w:tc>
              <w:tc>
                <w:tcPr>
                  <w:tcW w:w="1294"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1.2</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34.82</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34.82</w:t>
                  </w:r>
                </w:p>
              </w:tc>
              <w:tc>
                <w:tcPr>
                  <w:tcW w:w="1295"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23" w:type="dxa"/>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rPr>
                  </w:pPr>
                  <w:r>
                    <w:rPr>
                      <w:rFonts w:hint="eastAsia" w:ascii="宋体" w:hAnsi="宋体" w:cs="宋体"/>
                      <w:color w:val="000000"/>
                      <w:kern w:val="0"/>
                      <w:szCs w:val="21"/>
                      <w:lang w:bidi="ar"/>
                    </w:rPr>
                    <w:t>北侧</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-7.75</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50.95</w:t>
                  </w:r>
                </w:p>
              </w:tc>
              <w:tc>
                <w:tcPr>
                  <w:tcW w:w="1294"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1.2</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36.65</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36.65</w:t>
                  </w:r>
                </w:p>
              </w:tc>
              <w:tc>
                <w:tcPr>
                  <w:tcW w:w="1295"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23" w:type="dxa"/>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rPr>
                  </w:pPr>
                  <w:r>
                    <w:rPr>
                      <w:rFonts w:hint="eastAsia" w:ascii="宋体" w:hAnsi="宋体" w:cs="宋体"/>
                      <w:color w:val="000000"/>
                      <w:kern w:val="0"/>
                      <w:szCs w:val="21"/>
                      <w:lang w:bidi="ar"/>
                    </w:rPr>
                    <w:t>西侧</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-27.25</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-9</w:t>
                  </w:r>
                </w:p>
              </w:tc>
              <w:tc>
                <w:tcPr>
                  <w:tcW w:w="1294"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1.2</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31.04</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31.05</w:t>
                  </w:r>
                </w:p>
              </w:tc>
              <w:tc>
                <w:tcPr>
                  <w:tcW w:w="1295"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23" w:type="dxa"/>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rPr>
                  </w:pPr>
                  <w:r>
                    <w:rPr>
                      <w:rFonts w:hint="eastAsia" w:ascii="宋体" w:hAnsi="宋体" w:cs="宋体"/>
                      <w:color w:val="000000"/>
                      <w:kern w:val="0"/>
                      <w:szCs w:val="21"/>
                      <w:lang w:bidi="ar"/>
                    </w:rPr>
                    <w:t>南侧</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18.42</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-63.24</w:t>
                  </w:r>
                </w:p>
              </w:tc>
              <w:tc>
                <w:tcPr>
                  <w:tcW w:w="1294"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1.2</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28.99</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28.99</w:t>
                  </w:r>
                </w:p>
              </w:tc>
              <w:tc>
                <w:tcPr>
                  <w:tcW w:w="1295"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123" w:type="dxa"/>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rPr>
                  </w:pPr>
                  <w:r>
                    <w:rPr>
                      <w:rFonts w:hint="eastAsia" w:ascii="宋体" w:hAnsi="宋体" w:cs="宋体"/>
                      <w:color w:val="000000"/>
                      <w:kern w:val="0"/>
                      <w:szCs w:val="21"/>
                      <w:lang w:bidi="ar"/>
                    </w:rPr>
                    <w:t>居民点</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-41.93</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-93.41</w:t>
                  </w:r>
                </w:p>
              </w:tc>
              <w:tc>
                <w:tcPr>
                  <w:tcW w:w="1294"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1.2</w:t>
                  </w:r>
                </w:p>
              </w:tc>
              <w:tc>
                <w:tcPr>
                  <w:tcW w:w="1123"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25.02</w:t>
                  </w:r>
                </w:p>
              </w:tc>
              <w:tc>
                <w:tcPr>
                  <w:tcW w:w="1170"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25.03</w:t>
                  </w:r>
                </w:p>
              </w:tc>
              <w:tc>
                <w:tcPr>
                  <w:tcW w:w="1295" w:type="dxa"/>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000000"/>
                      <w:szCs w:val="21"/>
                    </w:rPr>
                  </w:pPr>
                  <w:r>
                    <w:rPr>
                      <w:rFonts w:hint="eastAsia" w:ascii="宋体" w:hAnsi="宋体" w:cs="宋体"/>
                      <w:color w:val="000000"/>
                      <w:kern w:val="0"/>
                      <w:szCs w:val="21"/>
                      <w:lang w:bidi="ar"/>
                    </w:rPr>
                    <w:t>25.03</w:t>
                  </w:r>
                </w:p>
              </w:tc>
            </w:tr>
          </w:tbl>
          <w:p>
            <w:pPr>
              <w:pStyle w:val="8"/>
              <w:keepNext w:val="0"/>
              <w:keepLines w:val="0"/>
              <w:suppressLineNumbers w:val="0"/>
              <w:spacing w:before="0" w:beforeAutospacing="0" w:after="0" w:afterAutospacing="0"/>
              <w:ind w:left="0" w:right="0"/>
              <w:rPr>
                <w:rFonts w:hint="default"/>
              </w:rPr>
            </w:pPr>
          </w:p>
          <w:p>
            <w:pPr>
              <w:pStyle w:val="8"/>
              <w:keepNext w:val="0"/>
              <w:keepLines w:val="0"/>
              <w:suppressLineNumbers w:val="0"/>
              <w:spacing w:before="0" w:beforeAutospacing="0" w:after="0" w:afterAutospacing="0" w:line="360" w:lineRule="auto"/>
              <w:ind w:left="0" w:right="0"/>
              <w:rPr>
                <w:rFonts w:hint="default"/>
              </w:rPr>
            </w:pPr>
            <w:r>
              <w:rPr>
                <w:rFonts w:hint="eastAsia"/>
              </w:rPr>
              <w:t>根据上表可知项目区所产生的噪声经过衰减对最近居民点金色家园商铺散户贡献值不大，不会对该区域声环境造成较大影响，满足《声环境质量标准》（GB12348-2008）2 类标准和4类标准。</w:t>
            </w:r>
          </w:p>
          <w:p>
            <w:pPr>
              <w:pStyle w:val="8"/>
              <w:keepNext w:val="0"/>
              <w:keepLines w:val="0"/>
              <w:suppressLineNumbers w:val="0"/>
              <w:spacing w:before="0" w:beforeAutospacing="0" w:after="0" w:afterAutospacing="0" w:line="360" w:lineRule="auto"/>
              <w:ind w:left="420" w:leftChars="200" w:right="0" w:firstLine="0"/>
              <w:rPr>
                <w:rFonts w:hint="default"/>
              </w:rPr>
            </w:pPr>
            <w:r>
              <w:rPr>
                <w:rFonts w:hint="eastAsia"/>
              </w:rPr>
              <w:t>4、运营期监测计划</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宋体" w:hAnsi="宋体" w:cs="宋体"/>
                <w:color w:val="000000"/>
                <w:sz w:val="24"/>
              </w:rPr>
            </w:pPr>
            <w:r>
              <w:rPr>
                <w:rFonts w:hint="default"/>
                <w:color w:val="000000"/>
                <w:sz w:val="24"/>
              </w:rPr>
              <w:t>监测计划：对照《排污单位自行监测技术指南 总则》（HJ819-2017），制定出本项目营运期噪声监测计划见表。</w:t>
            </w:r>
          </w:p>
          <w:p>
            <w:pPr>
              <w:keepNext w:val="0"/>
              <w:keepLines w:val="0"/>
              <w:suppressLineNumbers w:val="0"/>
              <w:adjustRightInd w:val="0"/>
              <w:snapToGrid w:val="0"/>
              <w:spacing w:before="0" w:beforeAutospacing="0" w:after="0" w:afterAutospacing="0"/>
              <w:ind w:left="105" w:leftChars="50" w:right="105" w:rightChars="50"/>
              <w:jc w:val="center"/>
              <w:rPr>
                <w:rFonts w:hint="default"/>
                <w:b/>
                <w:bCs/>
                <w:color w:val="000000"/>
                <w:szCs w:val="21"/>
              </w:rPr>
            </w:pPr>
            <w:r>
              <w:rPr>
                <w:rFonts w:hint="eastAsia" w:ascii="宋体" w:hAnsi="宋体" w:cs="宋体"/>
                <w:b/>
                <w:bCs/>
                <w:color w:val="000000"/>
                <w:sz w:val="24"/>
              </w:rPr>
              <w:t>表 4-</w:t>
            </w:r>
            <w:ins w:id="1128" w:author="小解" w:date="2024-03-06T11:43:33Z">
              <w:r>
                <w:rPr>
                  <w:rFonts w:hint="eastAsia" w:ascii="宋体" w:hAnsi="宋体" w:cs="宋体"/>
                  <w:b/>
                  <w:bCs/>
                  <w:color w:val="000000"/>
                  <w:sz w:val="24"/>
                  <w:lang w:val="en-US" w:eastAsia="zh-CN"/>
                </w:rPr>
                <w:t>1</w:t>
              </w:r>
            </w:ins>
            <w:ins w:id="1129" w:author="小解" w:date="2024-03-06T11:43:34Z">
              <w:r>
                <w:rPr>
                  <w:rFonts w:hint="eastAsia" w:ascii="宋体" w:hAnsi="宋体" w:cs="宋体"/>
                  <w:b/>
                  <w:bCs/>
                  <w:color w:val="000000"/>
                  <w:sz w:val="24"/>
                  <w:lang w:val="en-US" w:eastAsia="zh-CN"/>
                </w:rPr>
                <w:t>5</w:t>
              </w:r>
            </w:ins>
            <w:r>
              <w:rPr>
                <w:rFonts w:hint="eastAsia" w:ascii="宋体" w:hAnsi="宋体" w:cs="宋体"/>
                <w:b/>
                <w:bCs/>
                <w:color w:val="000000"/>
                <w:sz w:val="24"/>
              </w:rPr>
              <w:t>本项目运营期噪声环境监测计划一览表</w:t>
            </w:r>
          </w:p>
          <w:tbl>
            <w:tblPr>
              <w:tblStyle w:val="23"/>
              <w:tblW w:w="8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76"/>
              <w:gridCol w:w="1166"/>
              <w:gridCol w:w="1183"/>
              <w:gridCol w:w="3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Align w:val="center"/>
                </w:tcPr>
                <w:p>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因素</w:t>
                  </w:r>
                </w:p>
              </w:tc>
              <w:tc>
                <w:tcPr>
                  <w:tcW w:w="1456" w:type="dxa"/>
                  <w:vAlign w:val="center"/>
                </w:tcPr>
                <w:p>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监测位置</w:t>
                  </w:r>
                </w:p>
              </w:tc>
              <w:tc>
                <w:tcPr>
                  <w:tcW w:w="1150" w:type="dxa"/>
                  <w:vAlign w:val="center"/>
                </w:tcPr>
                <w:p>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监测指标</w:t>
                  </w:r>
                </w:p>
              </w:tc>
              <w:tc>
                <w:tcPr>
                  <w:tcW w:w="1167" w:type="dxa"/>
                  <w:vAlign w:val="center"/>
                </w:tcPr>
                <w:p>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监测频次</w:t>
                  </w:r>
                </w:p>
              </w:tc>
              <w:tc>
                <w:tcPr>
                  <w:tcW w:w="3596" w:type="dxa"/>
                  <w:vAlign w:val="center"/>
                </w:tcPr>
                <w:p>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1"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噪声</w:t>
                  </w:r>
                </w:p>
              </w:tc>
              <w:tc>
                <w:tcPr>
                  <w:tcW w:w="145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厂界四周围墙外1m处</w:t>
                  </w:r>
                </w:p>
              </w:tc>
              <w:tc>
                <w:tcPr>
                  <w:tcW w:w="1150"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LAeq</w:t>
                  </w:r>
                </w:p>
              </w:tc>
              <w:tc>
                <w:tcPr>
                  <w:tcW w:w="1167"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1次/季度</w:t>
                  </w:r>
                </w:p>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昼夜监测</w:t>
                  </w:r>
                </w:p>
              </w:tc>
              <w:tc>
                <w:tcPr>
                  <w:tcW w:w="3596"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snapToGrid w:val="0"/>
                      <w:color w:val="000000"/>
                      <w:kern w:val="0"/>
                      <w:szCs w:val="21"/>
                    </w:rPr>
                    <w:t>《工业企业厂界环境噪声排放标准》（GB12348-2008）中</w:t>
                  </w:r>
                  <w:r>
                    <w:rPr>
                      <w:rFonts w:hint="eastAsia"/>
                      <w:snapToGrid w:val="0"/>
                      <w:color w:val="000000"/>
                      <w:kern w:val="0"/>
                      <w:szCs w:val="21"/>
                    </w:rPr>
                    <w:t>2类和4</w:t>
                  </w:r>
                  <w:r>
                    <w:rPr>
                      <w:rFonts w:hint="default"/>
                      <w:snapToGrid w:val="0"/>
                      <w:color w:val="000000"/>
                      <w:kern w:val="0"/>
                      <w:szCs w:val="21"/>
                    </w:rPr>
                    <w:t>类标准</w:t>
                  </w:r>
                </w:p>
              </w:tc>
            </w:tr>
          </w:tbl>
          <w:p>
            <w:pPr>
              <w:pStyle w:val="8"/>
              <w:keepNext w:val="0"/>
              <w:keepLines w:val="0"/>
              <w:suppressLineNumbers w:val="0"/>
              <w:spacing w:before="0" w:beforeAutospacing="0" w:after="0" w:afterAutospacing="0" w:line="360" w:lineRule="auto"/>
              <w:ind w:left="420" w:leftChars="200" w:right="0" w:firstLine="0"/>
              <w:rPr>
                <w:rFonts w:hint="default"/>
              </w:rPr>
            </w:pPr>
          </w:p>
          <w:p>
            <w:pPr>
              <w:pStyle w:val="8"/>
              <w:keepNext w:val="0"/>
              <w:keepLines w:val="0"/>
              <w:suppressLineNumbers w:val="0"/>
              <w:spacing w:before="0" w:beforeAutospacing="0" w:after="0" w:afterAutospacing="0" w:line="360" w:lineRule="auto"/>
              <w:ind w:left="0" w:right="0"/>
              <w:rPr>
                <w:rFonts w:hint="default"/>
              </w:rPr>
            </w:pPr>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lang w:eastAsia="zh-CN"/>
              </w:rPr>
              <w:t>（四）</w:t>
            </w:r>
            <w:r>
              <w:rPr>
                <w:rFonts w:hint="default"/>
                <w:b/>
                <w:bCs/>
                <w:sz w:val="24"/>
              </w:rPr>
              <w:t>固体废弃物</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本项目产生的固体废物主要包括待宰间固废、宰杀收集血液、宰杀动物体毛、蹄壳、检疫检验不合格肉、检验废液和废旧试剂、肠胃内容物、污水处理站污泥、生活垃圾、废机油、沾油抹布</w:t>
            </w:r>
            <w:r>
              <w:rPr>
                <w:rFonts w:hint="eastAsia"/>
                <w:sz w:val="24"/>
              </w:rPr>
              <w:t>，软水制备交换树脂</w:t>
            </w:r>
            <w:r>
              <w:rPr>
                <w:rFonts w:hint="default"/>
                <w:sz w:val="24"/>
              </w:rPr>
              <w:t>。</w:t>
            </w:r>
          </w:p>
          <w:p>
            <w:pPr>
              <w:pStyle w:val="16"/>
              <w:keepNext w:val="0"/>
              <w:keepLines w:val="0"/>
              <w:suppressLineNumbers w:val="0"/>
              <w:spacing w:before="0" w:beforeAutospacing="0" w:after="0" w:afterAutospacing="0" w:line="360" w:lineRule="auto"/>
              <w:ind w:left="0" w:right="0"/>
              <w:rPr>
                <w:rFonts w:hint="default"/>
                <w:b/>
                <w:bCs/>
              </w:rPr>
            </w:pPr>
            <w:r>
              <w:rPr>
                <w:rFonts w:hint="eastAsia"/>
                <w:sz w:val="24"/>
              </w:rPr>
              <w:t xml:space="preserve">     </w:t>
            </w:r>
            <w:r>
              <w:rPr>
                <w:rFonts w:hint="eastAsia"/>
                <w:b/>
                <w:bCs/>
                <w:sz w:val="24"/>
              </w:rPr>
              <w:t xml:space="preserve"> 1、固体废弃物源强核算</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（1）待宰间固废（粪便S1）</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待宰圈废物主要为猪粪，项目改扩建完成后，屠宰量为273头/天，生猪屠宰规模达到99645头/年。</w:t>
            </w:r>
            <w:r>
              <w:rPr>
                <w:rFonts w:hint="eastAsia" w:ascii="宋体" w:hAnsi="宋体" w:cs="宋体"/>
                <w:spacing w:val="-1"/>
                <w:sz w:val="24"/>
              </w:rPr>
              <w:t>生猪在待宰圈观察 12</w:t>
            </w:r>
            <w:r>
              <w:rPr>
                <w:rFonts w:hint="eastAsia" w:ascii="宋体" w:hAnsi="宋体" w:cs="宋体"/>
                <w:sz w:val="24"/>
              </w:rPr>
              <w:t>h</w:t>
            </w:r>
            <w:r>
              <w:rPr>
                <w:rFonts w:hint="eastAsia" w:ascii="宋体" w:hAnsi="宋体" w:cs="宋体"/>
                <w:sz w:val="24"/>
                <w:lang w:eastAsia="zh-CN"/>
              </w:rPr>
              <w:t>—</w:t>
            </w:r>
            <w:r>
              <w:rPr>
                <w:rFonts w:hint="eastAsia" w:ascii="宋体" w:hAnsi="宋体" w:cs="宋体"/>
                <w:spacing w:val="-1"/>
                <w:sz w:val="24"/>
              </w:rPr>
              <w:t>24</w:t>
            </w:r>
            <w:r>
              <w:rPr>
                <w:rFonts w:hint="eastAsia" w:ascii="宋体" w:hAnsi="宋体" w:cs="宋体"/>
                <w:sz w:val="24"/>
              </w:rPr>
              <w:t>h</w:t>
            </w:r>
            <w:r>
              <w:rPr>
                <w:rFonts w:hint="eastAsia" w:ascii="宋体" w:hAnsi="宋体" w:cs="宋体"/>
                <w:spacing w:val="-1"/>
                <w:sz w:val="24"/>
              </w:rPr>
              <w:t xml:space="preserve"> ，参照《畜</w:t>
            </w:r>
            <w:r>
              <w:rPr>
                <w:rFonts w:hint="eastAsia" w:ascii="宋体" w:hAnsi="宋体" w:cs="宋体"/>
                <w:spacing w:val="10"/>
                <w:sz w:val="24"/>
              </w:rPr>
              <w:t>禽养殖业</w:t>
            </w:r>
            <w:r>
              <w:rPr>
                <w:rFonts w:hint="eastAsia" w:ascii="宋体" w:hAnsi="宋体" w:cs="宋体"/>
                <w:spacing w:val="9"/>
                <w:sz w:val="24"/>
              </w:rPr>
              <w:t>污</w:t>
            </w:r>
            <w:r>
              <w:rPr>
                <w:rFonts w:hint="eastAsia" w:ascii="宋体" w:hAnsi="宋体" w:cs="宋体"/>
                <w:spacing w:val="5"/>
                <w:sz w:val="24"/>
              </w:rPr>
              <w:t>染治理工程技术规范》(</w:t>
            </w:r>
            <w:r>
              <w:rPr>
                <w:rFonts w:hint="eastAsia" w:ascii="宋体" w:hAnsi="宋体" w:cs="宋体"/>
                <w:sz w:val="24"/>
              </w:rPr>
              <w:t>HJ</w:t>
            </w:r>
            <w:r>
              <w:rPr>
                <w:rFonts w:hint="eastAsia" w:ascii="宋体" w:hAnsi="宋体" w:cs="宋体"/>
                <w:spacing w:val="5"/>
                <w:sz w:val="24"/>
              </w:rPr>
              <w:t>497-2009) 禽畜粪便排泄系数，畜粪便产生</w:t>
            </w:r>
            <w:r>
              <w:rPr>
                <w:rFonts w:hint="eastAsia" w:ascii="宋体" w:hAnsi="宋体" w:cs="宋体"/>
                <w:spacing w:val="1"/>
                <w:sz w:val="24"/>
              </w:rPr>
              <w:t>量为2.0</w:t>
            </w:r>
            <w:r>
              <w:rPr>
                <w:rFonts w:hint="eastAsia" w:ascii="宋体" w:hAnsi="宋体" w:cs="宋体"/>
                <w:sz w:val="24"/>
              </w:rPr>
              <w:t>kg</w:t>
            </w:r>
            <w:r>
              <w:rPr>
                <w:rFonts w:hint="eastAsia" w:ascii="宋体" w:hAnsi="宋体" w:cs="宋体"/>
                <w:spacing w:val="1"/>
                <w:sz w:val="24"/>
              </w:rPr>
              <w:t>/只·天，</w:t>
            </w:r>
            <w:r>
              <w:rPr>
                <w:rFonts w:hint="eastAsia"/>
                <w:sz w:val="24"/>
              </w:rPr>
              <w:t>得出本项目猪粪产生量约为546kg/d，199.29t/a。</w:t>
            </w:r>
            <w:r>
              <w:rPr>
                <w:rFonts w:hint="default"/>
                <w:sz w:val="24"/>
              </w:rPr>
              <w:t>项目待宰圈产生的</w:t>
            </w:r>
            <w:r>
              <w:rPr>
                <w:rFonts w:hint="eastAsia"/>
                <w:sz w:val="24"/>
              </w:rPr>
              <w:t>粪便</w:t>
            </w:r>
            <w:r>
              <w:rPr>
                <w:rFonts w:hint="default"/>
                <w:sz w:val="24"/>
              </w:rPr>
              <w:t>经人工清扫后，统一运至项目</w:t>
            </w:r>
            <w:r>
              <w:rPr>
                <w:rFonts w:hint="eastAsia"/>
                <w:sz w:val="24"/>
              </w:rPr>
              <w:t>粪污收集房</w:t>
            </w:r>
            <w:r>
              <w:rPr>
                <w:rFonts w:hint="default"/>
                <w:sz w:val="24"/>
              </w:rPr>
              <w:t>堆放，</w:t>
            </w:r>
            <w:r>
              <w:rPr>
                <w:rFonts w:hint="eastAsia"/>
                <w:sz w:val="24"/>
              </w:rPr>
              <w:t>然后交由附近农户用作肥料</w:t>
            </w:r>
            <w:r>
              <w:rPr>
                <w:rFonts w:hint="default"/>
                <w:sz w:val="24"/>
              </w:rPr>
              <w:t>。</w:t>
            </w:r>
          </w:p>
          <w:p>
            <w:pPr>
              <w:keepNext w:val="0"/>
              <w:keepLines w:val="0"/>
              <w:numPr>
                <w:ilvl w:val="0"/>
                <w:numId w:val="9"/>
              </w:numPr>
              <w:suppressLineNumbers w:val="0"/>
              <w:spacing w:before="0" w:beforeAutospacing="0" w:after="0" w:afterAutospacing="0" w:line="360" w:lineRule="auto"/>
              <w:ind w:left="0" w:right="0" w:firstLine="480" w:firstLineChars="200"/>
              <w:rPr>
                <w:rFonts w:hint="default"/>
                <w:sz w:val="24"/>
              </w:rPr>
            </w:pPr>
            <w:r>
              <w:rPr>
                <w:rFonts w:hint="default"/>
                <w:sz w:val="24"/>
              </w:rPr>
              <w:t>生产废物</w:t>
            </w:r>
          </w:p>
          <w:p>
            <w:pPr>
              <w:keepNext w:val="0"/>
              <w:keepLines w:val="0"/>
              <w:suppressLineNumbers w:val="0"/>
              <w:spacing w:before="0" w:beforeAutospacing="0" w:after="0" w:afterAutospacing="0" w:line="360" w:lineRule="auto"/>
              <w:ind w:left="0" w:right="0" w:firstLine="480" w:firstLineChars="200"/>
              <w:rPr>
                <w:rFonts w:hint="default" w:hAnsi="宋体"/>
                <w:sz w:val="24"/>
              </w:rPr>
            </w:pPr>
            <w:r>
              <w:rPr>
                <w:rFonts w:hint="eastAsia"/>
                <w:sz w:val="24"/>
              </w:rPr>
              <w:t>生产固废包括：待宰圈粪便（S1）、</w:t>
            </w:r>
            <w:r>
              <w:rPr>
                <w:rFonts w:hint="default"/>
                <w:sz w:val="24"/>
              </w:rPr>
              <w:t>宰杀收集血液</w:t>
            </w:r>
            <w:r>
              <w:rPr>
                <w:rFonts w:hint="eastAsia"/>
                <w:sz w:val="24"/>
              </w:rPr>
              <w:t>（S2）、</w:t>
            </w:r>
            <w:r>
              <w:rPr>
                <w:rFonts w:hint="default"/>
                <w:sz w:val="24"/>
              </w:rPr>
              <w:t>宰杀动物体毛</w:t>
            </w:r>
            <w:r>
              <w:rPr>
                <w:rFonts w:hint="eastAsia"/>
                <w:sz w:val="24"/>
              </w:rPr>
              <w:t>（S3）、</w:t>
            </w:r>
            <w:r>
              <w:rPr>
                <w:rFonts w:hint="default"/>
                <w:sz w:val="24"/>
              </w:rPr>
              <w:t>蹄壳</w:t>
            </w:r>
            <w:r>
              <w:rPr>
                <w:rFonts w:hint="eastAsia"/>
                <w:sz w:val="24"/>
              </w:rPr>
              <w:t>（S4）、</w:t>
            </w:r>
            <w:r>
              <w:rPr>
                <w:rFonts w:hint="default"/>
                <w:sz w:val="24"/>
              </w:rPr>
              <w:t>肠胃内容物</w:t>
            </w:r>
            <w:r>
              <w:rPr>
                <w:rFonts w:hint="eastAsia"/>
                <w:sz w:val="24"/>
              </w:rPr>
              <w:t>（S5）</w:t>
            </w:r>
          </w:p>
          <w:p>
            <w:pPr>
              <w:pStyle w:val="8"/>
              <w:keepNext w:val="0"/>
              <w:keepLines w:val="0"/>
              <w:suppressLineNumbers w:val="0"/>
              <w:spacing w:before="0" w:beforeAutospacing="0" w:after="0" w:afterAutospacing="0" w:line="360" w:lineRule="auto"/>
              <w:ind w:left="0" w:right="0"/>
              <w:rPr>
                <w:rFonts w:hint="default"/>
              </w:rPr>
            </w:pPr>
            <w:r>
              <w:rPr>
                <w:rFonts w:hint="eastAsia"/>
              </w:rPr>
              <w:t>根据建设单位生产经验</w:t>
            </w:r>
            <w:r>
              <w:rPr>
                <w:rFonts w:hint="default"/>
              </w:rPr>
              <w:t>：宰杀收集血液</w:t>
            </w:r>
            <w:r>
              <w:rPr>
                <w:rFonts w:hint="eastAsia"/>
              </w:rPr>
              <w:t>量为391.3t/a，</w:t>
            </w:r>
            <w:r>
              <w:rPr>
                <w:rFonts w:hint="default"/>
              </w:rPr>
              <w:t>肠胃内容量为</w:t>
            </w:r>
            <w:r>
              <w:rPr>
                <w:rFonts w:hint="eastAsia"/>
              </w:rPr>
              <w:t>655.4</w:t>
            </w:r>
            <w:r>
              <w:rPr>
                <w:rFonts w:hint="default"/>
              </w:rPr>
              <w:t>t/a，</w:t>
            </w:r>
            <w:r>
              <w:rPr>
                <w:rFonts w:hint="eastAsia"/>
              </w:rPr>
              <w:t>蹄壳</w:t>
            </w:r>
            <w:r>
              <w:rPr>
                <w:rFonts w:hint="default"/>
              </w:rPr>
              <w:t>量为</w:t>
            </w:r>
            <w:r>
              <w:rPr>
                <w:rFonts w:hint="eastAsia"/>
              </w:rPr>
              <w:t>293.5</w:t>
            </w:r>
            <w:r>
              <w:rPr>
                <w:rFonts w:hint="default"/>
              </w:rPr>
              <w:t>t/a，鬃毛量为</w:t>
            </w:r>
            <w:r>
              <w:rPr>
                <w:rFonts w:hint="eastAsia"/>
              </w:rPr>
              <w:t>29.3</w:t>
            </w:r>
            <w:r>
              <w:rPr>
                <w:rFonts w:hint="default"/>
              </w:rPr>
              <w:t>t/a。肠胃内容物统一运至</w:t>
            </w:r>
            <w:r>
              <w:rPr>
                <w:rFonts w:hint="eastAsia"/>
              </w:rPr>
              <w:t>粪污收集房</w:t>
            </w:r>
            <w:r>
              <w:rPr>
                <w:rFonts w:hint="default"/>
              </w:rPr>
              <w:t>堆放；碎骨、蹄壳可作为工业原料生产蛋白胨，统一收集后外售给相关单位；鬃毛可用作为毛刷生产原料，也可提取胱氨酸、谷氨酸等蛋白质；可用于纺织业、化妆品生产原料等，本项目不对鬃毛进行加工，统一收集晾晒后作为工业原料外售相关单位。</w:t>
            </w:r>
            <w:r>
              <w:rPr>
                <w:rFonts w:hint="eastAsia"/>
              </w:rPr>
              <w:t>骨头、蹄壳，</w:t>
            </w:r>
            <w:r>
              <w:rPr>
                <w:rFonts w:hint="default"/>
              </w:rPr>
              <w:t>统一收集后</w:t>
            </w:r>
            <w:r>
              <w:rPr>
                <w:rFonts w:hint="eastAsia"/>
              </w:rPr>
              <w:t>（用带盖塑料的大桶收集，当天处置）</w:t>
            </w:r>
            <w:r>
              <w:rPr>
                <w:rFonts w:hint="default"/>
              </w:rPr>
              <w:t>外售给相关单位。</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（3）检验检疫废物</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①</w:t>
            </w:r>
            <w:r>
              <w:rPr>
                <w:rFonts w:hint="eastAsia" w:hAnsi="宋体"/>
                <w:sz w:val="24"/>
              </w:rPr>
              <w:t>检疫不合格的肉品（S6）</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根据建设单位介绍，本项目只接纳具有检疫合格证明的动物屠宰，无检疫合格证明文件的动物不得进场，故项目内无病死动物产生，只有在生产过程中产生的检疫不合格的肉品。经查阅《国家危险废物名录（2021年）》，项目生产过程中产生的检疫不合格肉品不在其名录范围内，故本项目检疫不合格肉品不属于危险废物。根据农业部关于印发《病死及病害动物无害化处理技术规范》的通知（农医发〔2017〕25号）及《病死及病害动物无害化处理技术规范》（后文简称“规范”）：屠宰过程中经检疫确认为不可食用的动物产品应当进行无害化处理，规范中所称无害化处理是指物理、化学等方法处理病死及病害动物和相关动物产品，消灭其所携带的病原体，消除危害的过程，推荐的处理方法主要有焚烧法、化制法、高温法、深埋法和硫酸分解法。</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根据设计，病死猪及不合格品产生量约为屠宰量的千分之二左右，本项目年屠宰量为99645头/a</w:t>
            </w:r>
            <w:r>
              <w:rPr>
                <w:rFonts w:hint="eastAsia" w:ascii="宋体" w:hAnsi="宋体" w:cs="宋体"/>
                <w:color w:val="auto"/>
                <w:sz w:val="24"/>
                <w:lang w:eastAsia="zh-CN"/>
              </w:rPr>
              <w:t>，</w:t>
            </w:r>
            <w:r>
              <w:rPr>
                <w:rFonts w:hint="eastAsia" w:ascii="宋体" w:hAnsi="宋体" w:cs="宋体"/>
                <w:color w:val="auto"/>
                <w:sz w:val="24"/>
              </w:rPr>
              <w:t>生猪活屠重按110kg/头，经计算，病死猪及不合格品产生量为21.92t/a。</w:t>
            </w:r>
            <w:r>
              <w:rPr>
                <w:rFonts w:hint="eastAsia"/>
                <w:color w:val="auto"/>
                <w:sz w:val="24"/>
              </w:rPr>
              <w:t>近期：项目内产生的检疫不合格肉品进行焚烧处理，远期：产生的检疫不合格肉品委托有资质的相关单位处理，</w:t>
            </w:r>
            <w:r>
              <w:rPr>
                <w:rFonts w:hint="eastAsia"/>
                <w:color w:val="auto"/>
                <w:sz w:val="24"/>
                <w:lang w:eastAsia="zh-CN"/>
              </w:rPr>
              <w:t>不再进行</w:t>
            </w:r>
            <w:r>
              <w:rPr>
                <w:rFonts w:hint="eastAsia"/>
                <w:color w:val="auto"/>
                <w:sz w:val="24"/>
              </w:rPr>
              <w:t>焚烧处理。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②检验废液和废旧试剂（S8）</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检验实验室会产生检验废液和废旧试剂，检验废液和废旧试剂产生量为0.5t/a，危险废物类别为HW49其他废物，危险废物代码为900-047-49。集中收集在密闭的容器内，暂存于危废暂存间，最终委托有资质单位进行清运处置。</w:t>
            </w:r>
          </w:p>
          <w:p>
            <w:pPr>
              <w:keepNext w:val="0"/>
              <w:keepLines w:val="0"/>
              <w:suppressLineNumbers w:val="0"/>
              <w:spacing w:before="0" w:beforeAutospacing="0" w:after="0" w:afterAutospacing="0" w:line="360" w:lineRule="auto"/>
              <w:ind w:left="420" w:leftChars="200" w:right="0"/>
              <w:rPr>
                <w:rFonts w:hint="default"/>
                <w:sz w:val="24"/>
              </w:rPr>
            </w:pPr>
            <w:r>
              <w:rPr>
                <w:rFonts w:hint="eastAsia"/>
                <w:sz w:val="24"/>
              </w:rPr>
              <w:t>（4）污水处理站</w:t>
            </w:r>
            <w:r>
              <w:rPr>
                <w:rFonts w:hint="default"/>
                <w:sz w:val="24"/>
              </w:rPr>
              <w:t>污泥</w:t>
            </w:r>
            <w:r>
              <w:rPr>
                <w:rFonts w:hint="eastAsia"/>
                <w:sz w:val="24"/>
              </w:rPr>
              <w:t>、栅渣（S7）</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污水处理站日处理污水</w:t>
            </w:r>
            <w:r>
              <w:rPr>
                <w:rFonts w:hint="eastAsia"/>
                <w:sz w:val="24"/>
              </w:rPr>
              <w:t>199.5m³</w:t>
            </w:r>
            <w:r>
              <w:rPr>
                <w:rFonts w:hint="default"/>
                <w:sz w:val="24"/>
              </w:rPr>
              <w:t>/d，</w:t>
            </w:r>
            <w:r>
              <w:rPr>
                <w:rFonts w:hint="default" w:ascii="宋体" w:hAnsi="宋体" w:cs="宋体"/>
                <w:spacing w:val="-1"/>
                <w:sz w:val="24"/>
              </w:rPr>
              <w:t>根据《屠宰与肉类加工废水治理工程技术规范</w:t>
            </w:r>
            <w:r>
              <w:rPr>
                <w:rFonts w:hint="default" w:ascii="宋体" w:hAnsi="宋体" w:cs="宋体"/>
                <w:sz w:val="24"/>
              </w:rPr>
              <w:t>》(</w:t>
            </w:r>
            <w:r>
              <w:rPr>
                <w:rFonts w:hint="default" w:eastAsia="Times New Roman"/>
                <w:sz w:val="24"/>
              </w:rPr>
              <w:t>HJ2004-2010</w:t>
            </w:r>
            <w:r>
              <w:rPr>
                <w:rFonts w:hint="default" w:ascii="宋体" w:hAnsi="宋体" w:cs="宋体"/>
                <w:sz w:val="24"/>
              </w:rPr>
              <w:t>)，</w:t>
            </w:r>
            <w:r>
              <w:rPr>
                <w:rFonts w:hint="default" w:ascii="宋体" w:hAnsi="宋体" w:cs="宋体"/>
                <w:spacing w:val="6"/>
                <w:sz w:val="24"/>
              </w:rPr>
              <w:t>不同工</w:t>
            </w:r>
            <w:r>
              <w:rPr>
                <w:rFonts w:hint="default" w:ascii="宋体" w:hAnsi="宋体" w:cs="宋体"/>
                <w:spacing w:val="3"/>
                <w:sz w:val="24"/>
              </w:rPr>
              <w:t>艺产生的污泥量不同，处理</w:t>
            </w:r>
            <w:r>
              <w:rPr>
                <w:rFonts w:hint="default" w:eastAsia="Times New Roman"/>
                <w:spacing w:val="3"/>
                <w:sz w:val="24"/>
              </w:rPr>
              <w:t>1</w:t>
            </w:r>
            <w:r>
              <w:rPr>
                <w:rFonts w:hint="default" w:eastAsia="Times New Roman"/>
                <w:sz w:val="24"/>
              </w:rPr>
              <w:t>kg</w:t>
            </w:r>
            <w:r>
              <w:rPr>
                <w:rFonts w:hint="default" w:ascii="宋体" w:hAnsi="宋体" w:cs="宋体"/>
                <w:spacing w:val="3"/>
                <w:sz w:val="24"/>
              </w:rPr>
              <w:t>的</w:t>
            </w:r>
            <w:r>
              <w:rPr>
                <w:rFonts w:hint="default" w:eastAsia="Times New Roman"/>
                <w:sz w:val="24"/>
              </w:rPr>
              <w:t>BOD</w:t>
            </w:r>
            <w:r>
              <w:rPr>
                <w:rFonts w:hint="default" w:eastAsia="Times New Roman"/>
                <w:spacing w:val="3"/>
                <w:sz w:val="24"/>
                <w:vertAlign w:val="subscript"/>
              </w:rPr>
              <w:t>5</w:t>
            </w:r>
            <w:r>
              <w:rPr>
                <w:rFonts w:hint="default" w:ascii="宋体" w:hAnsi="宋体" w:cs="宋体"/>
                <w:spacing w:val="3"/>
                <w:sz w:val="24"/>
              </w:rPr>
              <w:t>约产生</w:t>
            </w:r>
            <w:r>
              <w:rPr>
                <w:rFonts w:hint="default" w:eastAsia="Times New Roman"/>
                <w:spacing w:val="3"/>
                <w:sz w:val="24"/>
              </w:rPr>
              <w:t>0.3</w:t>
            </w:r>
            <w:r>
              <w:rPr>
                <w:rFonts w:hint="eastAsia" w:eastAsia="宋体"/>
                <w:spacing w:val="3"/>
                <w:sz w:val="24"/>
                <w:lang w:eastAsia="zh-CN"/>
              </w:rPr>
              <w:t>～</w:t>
            </w:r>
            <w:r>
              <w:rPr>
                <w:rFonts w:hint="default" w:eastAsia="Times New Roman"/>
                <w:spacing w:val="3"/>
                <w:sz w:val="24"/>
              </w:rPr>
              <w:t>0.5</w:t>
            </w:r>
            <w:r>
              <w:rPr>
                <w:rFonts w:hint="default" w:eastAsia="Times New Roman"/>
                <w:sz w:val="24"/>
              </w:rPr>
              <w:t>kg</w:t>
            </w:r>
            <w:r>
              <w:rPr>
                <w:rFonts w:hint="default" w:ascii="宋体" w:hAnsi="宋体" w:cs="宋体"/>
                <w:spacing w:val="3"/>
                <w:sz w:val="24"/>
              </w:rPr>
              <w:t>的污泥</w:t>
            </w:r>
            <w:r>
              <w:rPr>
                <w:rFonts w:hint="eastAsia" w:ascii="宋体" w:hAnsi="宋体" w:cs="宋体"/>
                <w:spacing w:val="3"/>
                <w:sz w:val="24"/>
                <w:lang w:eastAsia="zh-CN"/>
              </w:rPr>
              <w:t>（</w:t>
            </w:r>
            <w:r>
              <w:rPr>
                <w:rFonts w:hint="default" w:ascii="宋体" w:hAnsi="宋体" w:cs="宋体"/>
                <w:spacing w:val="3"/>
                <w:sz w:val="24"/>
              </w:rPr>
              <w:t>含水率约</w:t>
            </w:r>
            <w:r>
              <w:rPr>
                <w:rFonts w:hint="default" w:eastAsia="Times New Roman"/>
                <w:spacing w:val="3"/>
                <w:sz w:val="24"/>
              </w:rPr>
              <w:t>90%</w:t>
            </w:r>
            <w:r>
              <w:rPr>
                <w:rFonts w:hint="eastAsia" w:eastAsia="宋体"/>
                <w:spacing w:val="3"/>
                <w:sz w:val="24"/>
                <w:lang w:eastAsia="zh-CN"/>
              </w:rPr>
              <w:t>）</w:t>
            </w:r>
            <w:r>
              <w:rPr>
                <w:rFonts w:hint="default" w:ascii="宋体" w:hAnsi="宋体" w:cs="宋体"/>
                <w:spacing w:val="3"/>
                <w:sz w:val="24"/>
              </w:rPr>
              <w:t>。本次评价按</w:t>
            </w:r>
            <w:r>
              <w:rPr>
                <w:rFonts w:hint="default" w:eastAsia="Times New Roman"/>
                <w:sz w:val="24"/>
              </w:rPr>
              <w:t>lkg</w:t>
            </w:r>
            <w:r>
              <w:rPr>
                <w:rFonts w:hint="default" w:ascii="宋体" w:hAnsi="宋体" w:cs="宋体"/>
                <w:spacing w:val="3"/>
                <w:sz w:val="24"/>
              </w:rPr>
              <w:t>的</w:t>
            </w:r>
            <w:r>
              <w:rPr>
                <w:rFonts w:hint="default" w:eastAsia="Times New Roman"/>
                <w:sz w:val="24"/>
              </w:rPr>
              <w:t>BOD</w:t>
            </w:r>
            <w:r>
              <w:rPr>
                <w:rFonts w:hint="default" w:eastAsia="Times New Roman"/>
                <w:spacing w:val="3"/>
                <w:sz w:val="24"/>
                <w:vertAlign w:val="subscript"/>
              </w:rPr>
              <w:t>5</w:t>
            </w:r>
            <w:r>
              <w:rPr>
                <w:rFonts w:hint="default" w:ascii="宋体" w:hAnsi="宋体" w:cs="宋体"/>
                <w:spacing w:val="3"/>
                <w:sz w:val="24"/>
              </w:rPr>
              <w:t>约产生</w:t>
            </w:r>
            <w:r>
              <w:rPr>
                <w:rFonts w:hint="default" w:eastAsia="Times New Roman"/>
                <w:spacing w:val="3"/>
                <w:sz w:val="24"/>
              </w:rPr>
              <w:t>0.4</w:t>
            </w:r>
            <w:r>
              <w:rPr>
                <w:rFonts w:hint="default" w:eastAsia="Times New Roman"/>
                <w:sz w:val="24"/>
              </w:rPr>
              <w:t>kg</w:t>
            </w:r>
            <w:r>
              <w:rPr>
                <w:rFonts w:hint="default" w:ascii="宋体" w:hAnsi="宋体" w:cs="宋体"/>
                <w:spacing w:val="3"/>
                <w:sz w:val="24"/>
              </w:rPr>
              <w:t>的污泥计算，项目</w:t>
            </w:r>
            <w:r>
              <w:rPr>
                <w:rFonts w:hint="default" w:eastAsia="Times New Roman"/>
                <w:sz w:val="24"/>
              </w:rPr>
              <w:t>BOD</w:t>
            </w:r>
            <w:r>
              <w:rPr>
                <w:rFonts w:hint="default" w:eastAsia="Times New Roman"/>
                <w:spacing w:val="3"/>
                <w:sz w:val="24"/>
                <w:vertAlign w:val="subscript"/>
              </w:rPr>
              <w:t>5</w:t>
            </w:r>
            <w:r>
              <w:rPr>
                <w:rFonts w:hint="default" w:ascii="宋体" w:hAnsi="宋体" w:cs="宋体"/>
                <w:spacing w:val="3"/>
                <w:sz w:val="24"/>
              </w:rPr>
              <w:t>处理</w:t>
            </w:r>
            <w:r>
              <w:rPr>
                <w:rFonts w:hint="default" w:ascii="宋体" w:hAnsi="宋体" w:cs="宋体"/>
                <w:spacing w:val="1"/>
                <w:sz w:val="24"/>
              </w:rPr>
              <w:t>量</w:t>
            </w:r>
            <w:r>
              <w:rPr>
                <w:rFonts w:hint="default" w:ascii="宋体" w:hAnsi="宋体" w:cs="宋体"/>
                <w:sz w:val="24"/>
              </w:rPr>
              <w:t>为</w:t>
            </w:r>
            <w:r>
              <w:rPr>
                <w:rFonts w:hint="eastAsia" w:ascii="宋体" w:hAnsi="宋体" w:cs="宋体"/>
                <w:sz w:val="24"/>
              </w:rPr>
              <w:t>54.59</w:t>
            </w:r>
            <w:r>
              <w:rPr>
                <w:rFonts w:hint="default" w:eastAsia="Times New Roman"/>
                <w:sz w:val="24"/>
              </w:rPr>
              <w:t>t</w:t>
            </w:r>
            <w:r>
              <w:rPr>
                <w:rFonts w:hint="default" w:eastAsia="Times New Roman"/>
                <w:spacing w:val="2"/>
                <w:sz w:val="24"/>
              </w:rPr>
              <w:t>/</w:t>
            </w:r>
            <w:r>
              <w:rPr>
                <w:rFonts w:hint="default" w:eastAsia="Times New Roman"/>
                <w:sz w:val="24"/>
              </w:rPr>
              <w:t>a</w:t>
            </w:r>
            <w:r>
              <w:rPr>
                <w:rFonts w:hint="default" w:ascii="宋体" w:hAnsi="宋体" w:cs="宋体"/>
                <w:spacing w:val="2"/>
                <w:sz w:val="24"/>
              </w:rPr>
              <w:t>，则湿污泥量为</w:t>
            </w:r>
            <w:r>
              <w:rPr>
                <w:rFonts w:hint="eastAsia"/>
                <w:spacing w:val="2"/>
                <w:sz w:val="24"/>
              </w:rPr>
              <w:t>48.86</w:t>
            </w:r>
            <w:r>
              <w:rPr>
                <w:rFonts w:hint="default" w:eastAsia="Times New Roman"/>
                <w:sz w:val="24"/>
              </w:rPr>
              <w:t>t</w:t>
            </w:r>
            <w:r>
              <w:rPr>
                <w:rFonts w:hint="default" w:eastAsia="Times New Roman"/>
                <w:spacing w:val="2"/>
                <w:sz w:val="24"/>
              </w:rPr>
              <w:t>/</w:t>
            </w:r>
            <w:r>
              <w:rPr>
                <w:rFonts w:hint="default" w:eastAsia="Times New Roman"/>
                <w:sz w:val="24"/>
              </w:rPr>
              <w:t>a</w:t>
            </w:r>
            <w:r>
              <w:rPr>
                <w:rFonts w:hint="eastAsia" w:eastAsia="宋体"/>
                <w:sz w:val="24"/>
                <w:lang w:eastAsia="zh-CN"/>
              </w:rPr>
              <w:t>（</w:t>
            </w:r>
            <w:r>
              <w:rPr>
                <w:rFonts w:hint="default" w:ascii="宋体" w:hAnsi="宋体" w:cs="宋体"/>
                <w:spacing w:val="2"/>
                <w:sz w:val="24"/>
              </w:rPr>
              <w:t>含水率为</w:t>
            </w:r>
            <w:r>
              <w:rPr>
                <w:rFonts w:hint="default" w:eastAsia="Times New Roman"/>
                <w:spacing w:val="2"/>
                <w:sz w:val="24"/>
              </w:rPr>
              <w:t>90</w:t>
            </w:r>
            <w:r>
              <w:rPr>
                <w:rFonts w:hint="default" w:eastAsia="Times New Roman"/>
                <w:spacing w:val="1"/>
                <w:sz w:val="24"/>
              </w:rPr>
              <w:t>%</w:t>
            </w:r>
            <w:r>
              <w:rPr>
                <w:rFonts w:hint="eastAsia" w:eastAsia="宋体"/>
                <w:spacing w:val="1"/>
                <w:sz w:val="24"/>
                <w:lang w:eastAsia="zh-CN"/>
              </w:rPr>
              <w:t>）</w:t>
            </w:r>
            <w:r>
              <w:rPr>
                <w:rFonts w:hint="default" w:ascii="宋体" w:hAnsi="宋体" w:cs="宋体"/>
                <w:spacing w:val="1"/>
                <w:sz w:val="24"/>
              </w:rPr>
              <w:t>，经脱水后污泥含水率为</w:t>
            </w:r>
            <w:r>
              <w:rPr>
                <w:rFonts w:hint="eastAsia" w:ascii="宋体" w:hAnsi="宋体" w:cs="宋体"/>
                <w:spacing w:val="1"/>
                <w:sz w:val="24"/>
              </w:rPr>
              <w:t>80</w:t>
            </w:r>
            <w:r>
              <w:rPr>
                <w:rFonts w:hint="default" w:eastAsia="Times New Roman"/>
                <w:spacing w:val="1"/>
                <w:sz w:val="24"/>
              </w:rPr>
              <w:t>%</w:t>
            </w:r>
            <w:r>
              <w:rPr>
                <w:rFonts w:hint="default" w:ascii="宋体" w:hAnsi="宋体" w:cs="宋体"/>
                <w:spacing w:val="1"/>
                <w:sz w:val="24"/>
              </w:rPr>
              <w:t>，</w:t>
            </w:r>
            <w:r>
              <w:rPr>
                <w:rFonts w:hint="default" w:ascii="宋体" w:hAnsi="宋体" w:cs="宋体"/>
                <w:spacing w:val="3"/>
                <w:sz w:val="24"/>
              </w:rPr>
              <w:t>污泥产生量为</w:t>
            </w:r>
            <w:r>
              <w:rPr>
                <w:rFonts w:hint="eastAsia" w:ascii="宋体" w:hAnsi="宋体" w:cs="宋体"/>
                <w:spacing w:val="3"/>
                <w:sz w:val="24"/>
              </w:rPr>
              <w:t>39.1</w:t>
            </w:r>
            <w:r>
              <w:rPr>
                <w:rFonts w:hint="default" w:eastAsia="Times New Roman"/>
                <w:sz w:val="24"/>
              </w:rPr>
              <w:t>t</w:t>
            </w:r>
            <w:r>
              <w:rPr>
                <w:rFonts w:hint="default" w:eastAsia="Times New Roman"/>
                <w:spacing w:val="3"/>
                <w:sz w:val="24"/>
              </w:rPr>
              <w:t>/</w:t>
            </w:r>
            <w:r>
              <w:rPr>
                <w:rFonts w:hint="default" w:eastAsia="Times New Roman"/>
                <w:sz w:val="24"/>
              </w:rPr>
              <w:t>a</w:t>
            </w:r>
            <w:r>
              <w:rPr>
                <w:rFonts w:hint="eastAsia"/>
                <w:sz w:val="24"/>
              </w:rPr>
              <w:t>（107.12kg/d）</w:t>
            </w:r>
            <w:r>
              <w:rPr>
                <w:rFonts w:hint="default" w:ascii="宋体" w:hAnsi="宋体" w:cs="宋体"/>
                <w:spacing w:val="3"/>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污水处理站格栅会产生</w:t>
            </w:r>
            <w:r>
              <w:rPr>
                <w:rFonts w:hint="eastAsia"/>
                <w:sz w:val="24"/>
                <w:lang w:val="zh-CN"/>
              </w:rPr>
              <w:t>血污、油脂、碎肉、毛</w:t>
            </w:r>
            <w:r>
              <w:rPr>
                <w:rFonts w:hint="eastAsia"/>
                <w:sz w:val="24"/>
              </w:rPr>
              <w:t>发</w:t>
            </w:r>
            <w:r>
              <w:rPr>
                <w:rFonts w:hint="eastAsia"/>
                <w:sz w:val="24"/>
                <w:lang w:val="zh-CN"/>
              </w:rPr>
              <w:t>、肠胃内容物及粪便等，据</w:t>
            </w:r>
            <w:r>
              <w:rPr>
                <w:rFonts w:hint="eastAsia"/>
                <w:sz w:val="24"/>
              </w:rPr>
              <w:t>建设单位以往生产</w:t>
            </w:r>
            <w:r>
              <w:rPr>
                <w:rFonts w:hint="eastAsia"/>
                <w:sz w:val="24"/>
                <w:lang w:val="zh-CN"/>
              </w:rPr>
              <w:t>经验，产生量为</w:t>
            </w:r>
            <w:r>
              <w:rPr>
                <w:rFonts w:hint="eastAsia"/>
                <w:sz w:val="24"/>
              </w:rPr>
              <w:t>10kg/d，3.65t/a。</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综上：项目</w:t>
            </w:r>
            <w:r>
              <w:rPr>
                <w:rFonts w:hint="eastAsia"/>
                <w:sz w:val="24"/>
              </w:rPr>
              <w:t>污水处理站</w:t>
            </w:r>
            <w:r>
              <w:rPr>
                <w:rFonts w:hint="default"/>
                <w:sz w:val="24"/>
              </w:rPr>
              <w:t>产生的污泥</w:t>
            </w:r>
            <w:r>
              <w:rPr>
                <w:rFonts w:hint="eastAsia"/>
                <w:sz w:val="24"/>
              </w:rPr>
              <w:t>、栅渣</w:t>
            </w:r>
            <w:r>
              <w:rPr>
                <w:rFonts w:hint="default"/>
                <w:sz w:val="24"/>
              </w:rPr>
              <w:t>量</w:t>
            </w:r>
            <w:r>
              <w:rPr>
                <w:rFonts w:hint="eastAsia"/>
                <w:sz w:val="24"/>
              </w:rPr>
              <w:t>22.97kg</w:t>
            </w:r>
            <w:r>
              <w:rPr>
                <w:rFonts w:hint="default"/>
                <w:sz w:val="24"/>
              </w:rPr>
              <w:t>/d，</w:t>
            </w:r>
            <w:r>
              <w:rPr>
                <w:rFonts w:hint="eastAsia"/>
                <w:sz w:val="24"/>
              </w:rPr>
              <w:t>8.38</w:t>
            </w:r>
            <w:r>
              <w:rPr>
                <w:rFonts w:hint="default"/>
                <w:sz w:val="24"/>
              </w:rPr>
              <w:t>t/a。</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（5）</w:t>
            </w:r>
            <w:r>
              <w:rPr>
                <w:rFonts w:hint="default"/>
                <w:bCs/>
                <w:sz w:val="24"/>
              </w:rPr>
              <w:t>生活垃圾</w:t>
            </w:r>
            <w:r>
              <w:rPr>
                <w:rFonts w:hint="eastAsia"/>
                <w:bCs/>
                <w:sz w:val="24"/>
              </w:rPr>
              <w:t>（S8）</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项目</w:t>
            </w:r>
            <w:r>
              <w:rPr>
                <w:rFonts w:hint="eastAsia"/>
                <w:bCs/>
                <w:sz w:val="24"/>
              </w:rPr>
              <w:t>运营期劳动定员80</w:t>
            </w:r>
            <w:r>
              <w:rPr>
                <w:rFonts w:hint="default"/>
                <w:bCs/>
                <w:sz w:val="24"/>
              </w:rPr>
              <w:t>人，其生活垃圾产生量以</w:t>
            </w:r>
            <w:r>
              <w:rPr>
                <w:rFonts w:hint="eastAsia"/>
                <w:bCs/>
                <w:sz w:val="24"/>
              </w:rPr>
              <w:t>0.</w:t>
            </w:r>
            <w:r>
              <w:rPr>
                <w:rFonts w:hint="default"/>
                <w:bCs/>
                <w:sz w:val="24"/>
              </w:rPr>
              <w:t>1kg/d计算，则产生量为</w:t>
            </w:r>
            <w:r>
              <w:rPr>
                <w:rFonts w:hint="eastAsia"/>
                <w:bCs/>
                <w:sz w:val="24"/>
              </w:rPr>
              <w:t>8</w:t>
            </w:r>
            <w:r>
              <w:rPr>
                <w:rFonts w:hint="default"/>
                <w:bCs/>
                <w:sz w:val="24"/>
              </w:rPr>
              <w:t>kg/d、</w:t>
            </w:r>
            <w:r>
              <w:rPr>
                <w:rFonts w:hint="eastAsia"/>
                <w:bCs/>
                <w:sz w:val="24"/>
              </w:rPr>
              <w:t>2.92</w:t>
            </w:r>
            <w:r>
              <w:rPr>
                <w:rFonts w:hint="default"/>
                <w:bCs/>
                <w:sz w:val="24"/>
              </w:rPr>
              <w:t>t/a。生活垃圾</w:t>
            </w:r>
            <w:r>
              <w:rPr>
                <w:rFonts w:hint="eastAsia"/>
                <w:bCs/>
                <w:sz w:val="24"/>
              </w:rPr>
              <w:t>统一收集后委托环卫部门清运</w:t>
            </w:r>
            <w:r>
              <w:rPr>
                <w:rFonts w:hint="default"/>
                <w:bCs/>
                <w:sz w:val="24"/>
              </w:rPr>
              <w:t>。</w:t>
            </w:r>
          </w:p>
          <w:p>
            <w:pPr>
              <w:keepNext w:val="0"/>
              <w:keepLines w:val="0"/>
              <w:suppressLineNumbers w:val="0"/>
              <w:spacing w:before="0" w:beforeAutospacing="0" w:after="0" w:afterAutospacing="0" w:line="360" w:lineRule="auto"/>
              <w:ind w:left="420" w:leftChars="200" w:right="0"/>
              <w:rPr>
                <w:rFonts w:hint="default"/>
                <w:sz w:val="24"/>
              </w:rPr>
            </w:pPr>
            <w:r>
              <w:rPr>
                <w:rFonts w:hint="eastAsia"/>
                <w:sz w:val="24"/>
              </w:rPr>
              <w:t>（6）软水制备固废</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sz w:val="24"/>
              </w:rPr>
            </w:pPr>
            <w:r>
              <w:rPr>
                <w:rFonts w:hint="eastAsia" w:ascii="宋体" w:hAnsi="宋体" w:cs="宋体"/>
                <w:color w:val="000000"/>
                <w:sz w:val="24"/>
              </w:rPr>
              <w:t>固体废物主要为软水制备装置定期更换的废离子交换树脂，根据建设单位提供的资料可知，本次新增废离子交换树脂产生量为0.45t/a，属于一般固废，更换时由厂家直接回收。</w:t>
            </w:r>
          </w:p>
          <w:p>
            <w:pPr>
              <w:keepNext w:val="0"/>
              <w:keepLines w:val="0"/>
              <w:suppressLineNumbers w:val="0"/>
              <w:spacing w:before="0" w:beforeAutospacing="0" w:after="0" w:afterAutospacing="0" w:line="360" w:lineRule="auto"/>
              <w:ind w:left="0" w:right="0" w:firstLine="480"/>
              <w:rPr>
                <w:rFonts w:hint="default" w:ascii="宋体" w:hAnsi="宋体" w:cs="宋体"/>
                <w:color w:val="auto"/>
                <w:sz w:val="24"/>
              </w:rPr>
            </w:pPr>
            <w:r>
              <w:rPr>
                <w:rFonts w:hint="eastAsia"/>
                <w:color w:val="auto"/>
                <w:sz w:val="24"/>
              </w:rPr>
              <w:t>（7）</w:t>
            </w:r>
            <w:r>
              <w:rPr>
                <w:rFonts w:hint="eastAsia" w:ascii="宋体" w:hAnsi="宋体" w:cs="宋体"/>
                <w:color w:val="auto"/>
                <w:sz w:val="24"/>
              </w:rPr>
              <w:t>焚烧炉残渣</w:t>
            </w:r>
          </w:p>
          <w:p>
            <w:pPr>
              <w:keepNext w:val="0"/>
              <w:keepLines w:val="0"/>
              <w:widowControl/>
              <w:suppressLineNumbers w:val="0"/>
              <w:adjustRightInd w:val="0"/>
              <w:snapToGrid w:val="0"/>
              <w:spacing w:before="0" w:beforeAutospacing="0" w:after="0" w:afterAutospacing="0" w:line="360" w:lineRule="auto"/>
              <w:ind w:left="0" w:right="0" w:firstLine="597" w:firstLineChars="249"/>
              <w:rPr>
                <w:rFonts w:hint="eastAsia" w:ascii="宋体" w:hAnsi="宋体" w:cs="宋体"/>
                <w:bCs/>
                <w:iCs/>
                <w:color w:val="auto"/>
                <w:sz w:val="24"/>
              </w:rPr>
            </w:pPr>
            <w:r>
              <w:rPr>
                <w:rFonts w:hint="eastAsia" w:ascii="宋体" w:hAnsi="宋体" w:cs="宋体"/>
                <w:color w:val="auto"/>
                <w:sz w:val="24"/>
              </w:rPr>
              <w:t>项目病死猪及检疫不合格品、碎骨肉等经无害化焚烧炉处理后会产生残渣。根据类比同类环保型焚烧炉设备参数，无害化焚烧炉减容比大于97%，项目生产过程中生产废物产生量约为21.92t/a，则焚烧炉残渣产生量为0.66t/a。根据</w:t>
            </w:r>
            <w:r>
              <w:rPr>
                <w:rFonts w:hint="eastAsia" w:ascii="宋体" w:hAnsi="宋体" w:cs="宋体"/>
                <w:bCs/>
                <w:iCs/>
                <w:color w:val="auto"/>
                <w:sz w:val="24"/>
              </w:rPr>
              <w:t>《危险废物名录》（2016）中规定，</w:t>
            </w:r>
            <w:r>
              <w:rPr>
                <w:rFonts w:hint="eastAsia" w:ascii="宋体" w:hAnsi="宋体" w:cs="宋体"/>
                <w:color w:val="auto"/>
                <w:sz w:val="24"/>
              </w:rPr>
              <w:t>病死猪及检疫不合格品</w:t>
            </w:r>
            <w:r>
              <w:rPr>
                <w:rFonts w:hint="eastAsia" w:ascii="宋体" w:hAnsi="宋体" w:cs="宋体"/>
                <w:bCs/>
                <w:iCs/>
                <w:color w:val="auto"/>
                <w:sz w:val="24"/>
              </w:rPr>
              <w:t>等经过焚烧后的残渣</w:t>
            </w:r>
            <w:r>
              <w:rPr>
                <w:rFonts w:hint="eastAsia" w:ascii="宋体" w:hAnsi="宋体" w:cs="宋体"/>
                <w:color w:val="auto"/>
                <w:sz w:val="24"/>
              </w:rPr>
              <w:t>属于一般固体废物，</w:t>
            </w:r>
            <w:r>
              <w:rPr>
                <w:rFonts w:hint="eastAsia" w:ascii="宋体" w:hAnsi="宋体" w:cs="宋体"/>
                <w:bCs/>
                <w:iCs/>
                <w:color w:val="auto"/>
                <w:sz w:val="24"/>
              </w:rPr>
              <w:t>定期收集</w:t>
            </w:r>
            <w:r>
              <w:rPr>
                <w:rFonts w:hint="eastAsia" w:ascii="宋体" w:hAnsi="宋体" w:cs="宋体"/>
                <w:bCs/>
                <w:iCs/>
                <w:color w:val="auto"/>
                <w:sz w:val="24"/>
                <w:lang w:eastAsia="zh-CN"/>
              </w:rPr>
              <w:t>粪污</w:t>
            </w:r>
            <w:r>
              <w:rPr>
                <w:rFonts w:hint="eastAsia" w:ascii="宋体" w:hAnsi="宋体" w:cs="宋体"/>
                <w:bCs/>
                <w:iCs/>
                <w:color w:val="auto"/>
                <w:sz w:val="24"/>
              </w:rPr>
              <w:t>收集房交由附近村民用作肥料。</w:t>
            </w:r>
          </w:p>
          <w:p>
            <w:pPr>
              <w:keepNext w:val="0"/>
              <w:keepLines w:val="0"/>
              <w:widowControl/>
              <w:numPr>
                <w:ilvl w:val="0"/>
                <w:numId w:val="10"/>
              </w:numPr>
              <w:suppressLineNumbers w:val="0"/>
              <w:adjustRightInd w:val="0"/>
              <w:snapToGrid w:val="0"/>
              <w:spacing w:before="0" w:beforeAutospacing="0" w:after="0" w:afterAutospacing="0" w:line="360" w:lineRule="auto"/>
              <w:ind w:left="0" w:right="0" w:firstLine="480" w:firstLineChars="200"/>
              <w:rPr>
                <w:rFonts w:hint="default" w:ascii="宋体" w:hAnsi="宋体" w:cs="宋体"/>
                <w:bCs/>
                <w:iCs/>
                <w:color w:val="auto"/>
                <w:sz w:val="24"/>
                <w:lang w:val="en-US" w:eastAsia="zh-CN"/>
              </w:rPr>
            </w:pPr>
            <w:r>
              <w:rPr>
                <w:rFonts w:hint="eastAsia" w:ascii="宋体" w:hAnsi="宋体" w:cs="宋体"/>
                <w:bCs/>
                <w:iCs/>
                <w:color w:val="auto"/>
                <w:sz w:val="24"/>
                <w:lang w:val="en-US" w:eastAsia="zh-CN"/>
              </w:rPr>
              <w:t>活性炭更换固废</w:t>
            </w:r>
          </w:p>
          <w:p>
            <w:pPr>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ascii="宋体" w:hAnsi="宋体" w:cs="宋体"/>
                <w:bCs/>
                <w:iCs/>
                <w:color w:val="3B64FC"/>
                <w:sz w:val="24"/>
                <w:lang w:val="en-US" w:eastAsia="zh-CN"/>
              </w:rPr>
            </w:pPr>
            <w:r>
              <w:rPr>
                <w:rFonts w:hint="eastAsia" w:ascii="宋体" w:hAnsi="宋体" w:cs="宋体"/>
                <w:bCs/>
                <w:iCs/>
                <w:color w:val="auto"/>
                <w:sz w:val="24"/>
                <w:szCs w:val="24"/>
                <w:lang w:val="en-US" w:eastAsia="zh-CN"/>
              </w:rPr>
              <w:t>活性炭需要定期更换，废活性炭属于一般固废，</w:t>
            </w:r>
            <w:r>
              <w:rPr>
                <w:rFonts w:hint="eastAsia" w:ascii="宋体" w:hAnsi="宋体" w:cs="宋体"/>
                <w:color w:val="auto"/>
                <w:sz w:val="24"/>
                <w:szCs w:val="24"/>
              </w:rPr>
              <w:t>营运期采用活性炭吸附机对</w:t>
            </w:r>
            <w:r>
              <w:rPr>
                <w:rFonts w:hint="eastAsia" w:ascii="宋体" w:hAnsi="宋体" w:cs="宋体"/>
                <w:color w:val="auto"/>
                <w:sz w:val="24"/>
                <w:szCs w:val="24"/>
                <w:lang w:val="en-US" w:eastAsia="zh-CN"/>
              </w:rPr>
              <w:t>氨气、硫化氢</w:t>
            </w:r>
            <w:r>
              <w:rPr>
                <w:rFonts w:hint="eastAsia" w:ascii="宋体" w:hAnsi="宋体" w:cs="宋体"/>
                <w:color w:val="auto"/>
                <w:sz w:val="24"/>
                <w:szCs w:val="24"/>
              </w:rPr>
              <w:t>进行吸附处理，活性炭每年更换一次，更换产生</w:t>
            </w:r>
            <w:r>
              <w:rPr>
                <w:rFonts w:hint="eastAsia" w:ascii="宋体" w:hAnsi="宋体" w:cs="宋体"/>
                <w:color w:val="auto"/>
                <w:sz w:val="24"/>
                <w:szCs w:val="24"/>
                <w:lang w:val="en-US" w:eastAsia="zh-CN"/>
              </w:rPr>
              <w:t>废</w:t>
            </w:r>
            <w:r>
              <w:rPr>
                <w:rFonts w:hint="eastAsia" w:ascii="宋体" w:hAnsi="宋体" w:cs="宋体"/>
                <w:color w:val="auto"/>
                <w:sz w:val="24"/>
                <w:szCs w:val="24"/>
              </w:rPr>
              <w:t>活性炭约0.1t/a。</w:t>
            </w:r>
            <w:r>
              <w:rPr>
                <w:rFonts w:hint="eastAsia" w:ascii="宋体" w:hAnsi="宋体" w:cs="宋体"/>
                <w:bCs/>
                <w:iCs/>
                <w:color w:val="auto"/>
                <w:sz w:val="24"/>
                <w:szCs w:val="24"/>
                <w:lang w:val="en-US" w:eastAsia="zh-CN"/>
              </w:rPr>
              <w:t>活性炭</w:t>
            </w:r>
            <w:r>
              <w:rPr>
                <w:rFonts w:hint="eastAsia" w:ascii="宋体" w:hAnsi="宋体" w:cs="宋体"/>
                <w:color w:val="auto"/>
                <w:sz w:val="24"/>
                <w:szCs w:val="24"/>
              </w:rPr>
              <w:t>更换时由厂家直接回收</w:t>
            </w:r>
            <w:r>
              <w:rPr>
                <w:rFonts w:hint="eastAsia" w:ascii="宋体" w:hAnsi="宋体" w:cs="宋体"/>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w:t>
            </w:r>
            <w:r>
              <w:rPr>
                <w:rFonts w:hint="eastAsia"/>
                <w:sz w:val="24"/>
                <w:lang w:val="en-US" w:eastAsia="zh-CN"/>
              </w:rPr>
              <w:t>9</w:t>
            </w:r>
            <w:r>
              <w:rPr>
                <w:rFonts w:hint="eastAsia"/>
                <w:sz w:val="24"/>
              </w:rPr>
              <w:t>）危险固废</w:t>
            </w:r>
          </w:p>
          <w:p>
            <w:pPr>
              <w:keepNext w:val="0"/>
              <w:keepLines w:val="0"/>
              <w:suppressLineNumbers w:val="0"/>
              <w:spacing w:before="0" w:beforeAutospacing="0" w:after="0" w:afterAutospacing="0" w:line="360" w:lineRule="auto"/>
              <w:ind w:left="0" w:right="0" w:firstLine="480" w:firstLineChars="200"/>
              <w:rPr>
                <w:rFonts w:hint="default"/>
                <w:b/>
                <w:sz w:val="24"/>
              </w:rPr>
            </w:pPr>
            <w:r>
              <w:rPr>
                <w:rFonts w:hint="eastAsia"/>
                <w:sz w:val="24"/>
              </w:rPr>
              <w:t>项目生产过程中产生的危险废物主要来源于机械设备维修（包括冷冻压缩设备维护、更换和拆解过程中产生的废冷冻机油）过程产生的废机油、沾油抹布。根据建设单位多年生产经验，废机油产生量约为0.3t/a，沾油抹布产生量约为0.08t/a，根据《国家危险废物名录</w:t>
            </w:r>
            <w:r>
              <w:rPr>
                <w:rFonts w:hint="eastAsia"/>
                <w:sz w:val="24"/>
                <w:lang w:eastAsia="zh-CN"/>
              </w:rPr>
              <w:t>（</w:t>
            </w:r>
            <w:r>
              <w:rPr>
                <w:rFonts w:hint="eastAsia"/>
                <w:sz w:val="24"/>
              </w:rPr>
              <w:t>2021年版</w:t>
            </w:r>
            <w:r>
              <w:rPr>
                <w:rFonts w:hint="eastAsia"/>
                <w:sz w:val="24"/>
                <w:lang w:eastAsia="zh-CN"/>
              </w:rPr>
              <w:t>）</w:t>
            </w:r>
            <w:r>
              <w:rPr>
                <w:rFonts w:hint="eastAsia"/>
                <w:sz w:val="24"/>
              </w:rPr>
              <w:t>》</w:t>
            </w:r>
            <w:r>
              <w:rPr>
                <w:rFonts w:hint="eastAsia"/>
                <w:sz w:val="24"/>
                <w:lang w:eastAsia="zh-CN"/>
              </w:rPr>
              <w:t>（</w:t>
            </w:r>
            <w:r>
              <w:rPr>
                <w:rFonts w:hint="eastAsia"/>
                <w:sz w:val="24"/>
              </w:rPr>
              <w:t>部令第15号</w:t>
            </w:r>
            <w:r>
              <w:rPr>
                <w:rFonts w:hint="eastAsia"/>
                <w:sz w:val="24"/>
                <w:lang w:eastAsia="zh-CN"/>
              </w:rPr>
              <w:t>）</w:t>
            </w:r>
            <w:r>
              <w:rPr>
                <w:rFonts w:hint="eastAsia"/>
                <w:sz w:val="24"/>
              </w:rPr>
              <w:t>，废机油属于危险废物，废物类别为HW08，危废代码为900-214-08，收集暂存于危废暂存间，委托资质单位定期处置。沾油抹布属危险废物，废物类别为HW49，危废代码为900-041-49，但被列入危险废物豁免清单，由于沾油抹布单独收集，故最初收集时原则上按危废收集，按危废来管理处置。</w:t>
            </w:r>
            <w:r>
              <w:rPr>
                <w:rFonts w:hint="default"/>
                <w:sz w:val="24"/>
              </w:rPr>
              <w:t>固体废物产生情况见</w:t>
            </w:r>
            <w:r>
              <w:rPr>
                <w:rFonts w:hint="eastAsia"/>
                <w:sz w:val="24"/>
              </w:rPr>
              <w:t>下</w:t>
            </w:r>
            <w:r>
              <w:rPr>
                <w:rFonts w:hint="default"/>
                <w:sz w:val="24"/>
              </w:rPr>
              <w:t>表。</w:t>
            </w:r>
          </w:p>
          <w:p>
            <w:pPr>
              <w:keepNext w:val="0"/>
              <w:keepLines w:val="0"/>
              <w:suppressLineNumbers w:val="0"/>
              <w:spacing w:before="0" w:beforeAutospacing="0" w:after="0" w:afterAutospacing="0" w:line="360" w:lineRule="auto"/>
              <w:ind w:left="0" w:right="0"/>
              <w:jc w:val="center"/>
              <w:rPr>
                <w:rFonts w:hint="default"/>
                <w:b/>
                <w:sz w:val="24"/>
              </w:rPr>
            </w:pPr>
            <w:r>
              <w:rPr>
                <w:rFonts w:hint="default"/>
                <w:b/>
                <w:sz w:val="24"/>
              </w:rPr>
              <w:t>表</w:t>
            </w:r>
            <w:r>
              <w:rPr>
                <w:rFonts w:hint="eastAsia"/>
                <w:b/>
                <w:sz w:val="24"/>
              </w:rPr>
              <w:t>4-</w:t>
            </w:r>
            <w:r>
              <w:rPr>
                <w:rFonts w:hint="eastAsia"/>
                <w:b/>
                <w:sz w:val="24"/>
                <w:lang w:val="en-US" w:eastAsia="zh-CN"/>
              </w:rPr>
              <w:t>1</w:t>
            </w:r>
            <w:ins w:id="1130" w:author="小解" w:date="2024-03-06T11:43:44Z">
              <w:r>
                <w:rPr>
                  <w:rFonts w:hint="eastAsia"/>
                  <w:b/>
                  <w:sz w:val="24"/>
                  <w:lang w:val="en-US" w:eastAsia="zh-CN"/>
                </w:rPr>
                <w:t>6</w:t>
              </w:r>
            </w:ins>
            <w:r>
              <w:rPr>
                <w:rFonts w:hint="default"/>
                <w:b/>
                <w:sz w:val="24"/>
              </w:rPr>
              <w:t xml:space="preserve"> 项目运行期固体废物产生情况一览表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904"/>
              <w:gridCol w:w="1071"/>
              <w:gridCol w:w="1132"/>
              <w:gridCol w:w="3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排放源</w:t>
                  </w:r>
                </w:p>
              </w:tc>
              <w:tc>
                <w:tcPr>
                  <w:tcW w:w="1137" w:type="pct"/>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污染物名称</w:t>
                  </w:r>
                </w:p>
              </w:tc>
              <w:tc>
                <w:tcPr>
                  <w:tcW w:w="639" w:type="pct"/>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产生量</w:t>
                  </w:r>
                </w:p>
              </w:tc>
              <w:tc>
                <w:tcPr>
                  <w:tcW w:w="676" w:type="pct"/>
                  <w:vAlign w:val="center"/>
                </w:tcPr>
                <w:p>
                  <w:pPr>
                    <w:keepNext w:val="0"/>
                    <w:keepLines w:val="0"/>
                    <w:suppressLineNumbers w:val="0"/>
                    <w:spacing w:before="0" w:beforeAutospacing="0" w:after="0" w:afterAutospacing="0"/>
                    <w:ind w:left="0" w:right="0"/>
                    <w:rPr>
                      <w:rFonts w:hint="default"/>
                      <w:b/>
                      <w:bCs/>
                      <w:szCs w:val="21"/>
                    </w:rPr>
                  </w:pPr>
                  <w:r>
                    <w:rPr>
                      <w:rFonts w:hint="eastAsia"/>
                      <w:b/>
                      <w:bCs/>
                      <w:szCs w:val="21"/>
                    </w:rPr>
                    <w:t>废物属性</w:t>
                  </w:r>
                </w:p>
              </w:tc>
              <w:tc>
                <w:tcPr>
                  <w:tcW w:w="2035" w:type="pct"/>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排放</w:t>
                  </w:r>
                  <w:r>
                    <w:rPr>
                      <w:rFonts w:hint="eastAsia"/>
                      <w:b/>
                      <w:bCs/>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restar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生产车间</w:t>
                  </w: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待宰间固废</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199.29t/a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统一运至粪污收集房堆放，然后交由附近农户用作肥料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continue"/>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宰杀收集血液</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391.3t/a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统一收集后外售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continue"/>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宰杀动物体毛</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29.3t/a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统一收集后外售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continue"/>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蹄壳</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293.5t/a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统一收集后外售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510" w:type="pct"/>
                  <w:vMerge w:val="continue"/>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软水制备固废</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0.45t/a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一般固废</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color w:val="000000"/>
                      <w:szCs w:val="21"/>
                    </w:rPr>
                    <w:t>更换时由厂家直接回收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continue"/>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检验废液和废旧试剂</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0.5t/a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危险废物</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集中收集，委托有资质单位处置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continue"/>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检疫检验不合格肉</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21.96t/a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不属于危废，近期进行焚烧处理，远期委托有资质的相关单位处理。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continue"/>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肠胃内容物</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655.4t/a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Merge w:val="restar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统一运至粪污收集房堆放，然后交由附近农户用作肥料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污水处理站</w:t>
                  </w: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污泥、栅渣</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39.1t/a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Merge w:val="continue"/>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焚烧炉残渣</w:t>
                  </w: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焚烧残渣</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0.66t/a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统一运至粪污收集房堆放，然后交由附近农户用作肥料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Align w:val="center"/>
                </w:tcPr>
                <w:p>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工作人员</w:t>
                  </w: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生活垃圾</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2.92t/a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一般废物</w:t>
                  </w:r>
                </w:p>
              </w:tc>
              <w:tc>
                <w:tcPr>
                  <w:tcW w:w="2035" w:type="pc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统一收集后委托环卫部门清运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Align w:val="center"/>
                </w:tcPr>
                <w:p>
                  <w:pPr>
                    <w:keepNext w:val="0"/>
                    <w:keepLines w:val="0"/>
                    <w:suppressLineNumbers w:val="0"/>
                    <w:spacing w:before="0" w:beforeAutospacing="0" w:after="0" w:afterAutospacing="0"/>
                    <w:ind w:left="0" w:right="0"/>
                    <w:jc w:val="center"/>
                    <w:rPr>
                      <w:rFonts w:hint="default" w:ascii="宋体" w:hAnsi="宋体" w:eastAsia="宋体" w:cs="宋体"/>
                      <w:bCs/>
                      <w:szCs w:val="21"/>
                      <w:lang w:val="en-US" w:eastAsia="zh-CN"/>
                    </w:rPr>
                  </w:pPr>
                  <w:r>
                    <w:rPr>
                      <w:rFonts w:hint="eastAsia" w:ascii="宋体" w:hAnsi="宋体" w:cs="宋体"/>
                      <w:bCs/>
                      <w:szCs w:val="21"/>
                      <w:lang w:val="en-US" w:eastAsia="zh-CN"/>
                    </w:rPr>
                    <w:t>废活性炭</w:t>
                  </w:r>
                </w:p>
              </w:tc>
              <w:tc>
                <w:tcPr>
                  <w:tcW w:w="1137"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kern w:val="2"/>
                      <w:sz w:val="21"/>
                      <w:szCs w:val="21"/>
                      <w:lang w:val="en-US" w:eastAsia="zh-CN" w:bidi="ar-SA"/>
                    </w:rPr>
                  </w:pPr>
                  <w:r>
                    <w:rPr>
                      <w:rFonts w:hint="eastAsia" w:ascii="宋体" w:hAnsi="宋体" w:cs="宋体"/>
                      <w:bCs/>
                      <w:szCs w:val="21"/>
                      <w:lang w:val="en-US" w:eastAsia="zh-CN"/>
                    </w:rPr>
                    <w:t>废活性炭</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0.1</w:t>
                  </w:r>
                  <w:r>
                    <w:rPr>
                      <w:rFonts w:hint="default" w:ascii="Times New Roman" w:hAnsi="Times New Roman" w:cs="Times New Roman"/>
                      <w:szCs w:val="21"/>
                    </w:rPr>
                    <w:t>t/a</w:t>
                  </w:r>
                </w:p>
              </w:tc>
              <w:tc>
                <w:tcPr>
                  <w:tcW w:w="676" w:type="pc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eastAsia" w:ascii="宋体" w:hAnsi="宋体" w:cs="宋体"/>
                      <w:sz w:val="21"/>
                      <w:szCs w:val="21"/>
                    </w:rPr>
                  </w:pPr>
                  <w:r>
                    <w:rPr>
                      <w:rFonts w:hint="eastAsia" w:ascii="宋体" w:hAnsi="宋体" w:cs="宋体"/>
                      <w:sz w:val="21"/>
                      <w:szCs w:val="21"/>
                    </w:rPr>
                    <w:t>一般废物</w:t>
                  </w:r>
                </w:p>
              </w:tc>
              <w:tc>
                <w:tcPr>
                  <w:tcW w:w="2035" w:type="pct"/>
                  <w:vAlign w:val="center"/>
                </w:tcPr>
                <w:p>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color w:val="000000"/>
                      <w:szCs w:val="21"/>
                    </w:rPr>
                    <w:t>更换时由厂家直接回收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restart"/>
                  <w:vAlign w:val="center"/>
                </w:tcPr>
                <w:p>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设备维修</w:t>
                  </w:r>
                </w:p>
              </w:tc>
              <w:tc>
                <w:tcPr>
                  <w:tcW w:w="1137" w:type="pct"/>
                  <w:vAlign w:val="center"/>
                </w:tcPr>
                <w:p>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szCs w:val="21"/>
                    </w:rPr>
                    <w:t>废机油</w:t>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0.3t/a</w:t>
                  </w:r>
                </w:p>
              </w:tc>
              <w:tc>
                <w:tcPr>
                  <w:tcW w:w="676" w:type="pct"/>
                  <w:vMerge w:val="restart"/>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ascii="宋体" w:hAnsi="宋体" w:cs="宋体"/>
                      <w:sz w:val="21"/>
                      <w:szCs w:val="21"/>
                    </w:rPr>
                  </w:pPr>
                  <w:r>
                    <w:rPr>
                      <w:rFonts w:hint="eastAsia" w:ascii="宋体" w:hAnsi="宋体" w:cs="宋体"/>
                      <w:sz w:val="21"/>
                      <w:szCs w:val="21"/>
                    </w:rPr>
                    <w:t>危险废物</w:t>
                  </w:r>
                </w:p>
              </w:tc>
              <w:tc>
                <w:tcPr>
                  <w:tcW w:w="2035" w:type="pct"/>
                  <w:vMerge w:val="restart"/>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集中收集危废暂存间，委托有资质单位处置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continue"/>
                  <w:vAlign w:val="center"/>
                </w:tcPr>
                <w:p>
                  <w:pPr>
                    <w:keepNext w:val="0"/>
                    <w:keepLines w:val="0"/>
                    <w:suppressLineNumbers w:val="0"/>
                    <w:spacing w:before="0" w:beforeAutospacing="0" w:after="0" w:afterAutospacing="0"/>
                    <w:ind w:left="0" w:right="0"/>
                    <w:jc w:val="center"/>
                    <w:rPr>
                      <w:rFonts w:hint="default"/>
                      <w:bCs/>
                      <w:szCs w:val="21"/>
                    </w:rPr>
                  </w:pPr>
                </w:p>
              </w:tc>
              <w:tc>
                <w:tcPr>
                  <w:tcW w:w="1137" w:type="pct"/>
                  <w:vAlign w:val="center"/>
                </w:tcPr>
                <w:p>
                  <w:pPr>
                    <w:keepNext w:val="0"/>
                    <w:keepLines w:val="0"/>
                    <w:suppressLineNumbers w:val="0"/>
                    <w:spacing w:before="0" w:beforeAutospacing="0" w:after="0" w:afterAutospacing="0"/>
                    <w:ind w:left="0" w:right="0"/>
                    <w:jc w:val="center"/>
                    <w:rPr>
                      <w:rFonts w:hint="default"/>
                      <w:szCs w:val="21"/>
                    </w:rPr>
                  </w:pPr>
                  <w:commentRangeStart w:id="45"/>
                  <w:r>
                    <w:rPr>
                      <w:rFonts w:hint="eastAsia"/>
                      <w:szCs w:val="21"/>
                    </w:rPr>
                    <w:t>沾油抹布</w:t>
                  </w:r>
                  <w:commentRangeEnd w:id="45"/>
                  <w:r>
                    <w:rPr>
                      <w:rFonts w:hint="default"/>
                    </w:rPr>
                    <w:commentReference w:id="45"/>
                  </w:r>
                </w:p>
              </w:tc>
              <w:tc>
                <w:tcPr>
                  <w:tcW w:w="63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0.08t/a</w:t>
                  </w:r>
                </w:p>
              </w:tc>
              <w:tc>
                <w:tcPr>
                  <w:tcW w:w="676" w:type="pct"/>
                  <w:vMerge w:val="continue"/>
                  <w:vAlign w:val="center"/>
                </w:tcPr>
                <w:p>
                  <w:pPr>
                    <w:pStyle w:val="8"/>
                    <w:keepNext w:val="0"/>
                    <w:keepLines w:val="0"/>
                    <w:suppressLineNumbers w:val="0"/>
                    <w:adjustRightInd w:val="0"/>
                    <w:spacing w:before="0" w:beforeAutospacing="0" w:after="0" w:afterAutospacing="0" w:line="280" w:lineRule="exact"/>
                    <w:ind w:left="0" w:right="0" w:firstLine="0"/>
                    <w:jc w:val="center"/>
                    <w:textAlignment w:val="baseline"/>
                    <w:rPr>
                      <w:rFonts w:hint="default"/>
                      <w:sz w:val="21"/>
                      <w:szCs w:val="21"/>
                    </w:rPr>
                  </w:pPr>
                </w:p>
              </w:tc>
              <w:tc>
                <w:tcPr>
                  <w:tcW w:w="2035" w:type="pct"/>
                  <w:vMerge w:val="continue"/>
                  <w:vAlign w:val="center"/>
                </w:tcPr>
                <w:p>
                  <w:pPr>
                    <w:keepNext w:val="0"/>
                    <w:keepLines w:val="0"/>
                    <w:suppressLineNumbers w:val="0"/>
                    <w:spacing w:before="0" w:beforeAutospacing="0" w:after="0" w:afterAutospacing="0"/>
                    <w:ind w:left="0" w:right="0"/>
                    <w:jc w:val="center"/>
                    <w:rPr>
                      <w:rFonts w:hint="default"/>
                      <w:szCs w:val="21"/>
                    </w:rPr>
                  </w:pPr>
                </w:p>
              </w:tc>
            </w:tr>
          </w:tbl>
          <w:p>
            <w:pPr>
              <w:keepNext w:val="0"/>
              <w:keepLines w:val="0"/>
              <w:suppressLineNumbers w:val="0"/>
              <w:spacing w:before="0" w:beforeAutospacing="0" w:after="0" w:afterAutospacing="0" w:line="360" w:lineRule="auto"/>
              <w:ind w:left="0" w:right="0" w:firstLine="482" w:firstLineChars="200"/>
              <w:rPr>
                <w:rFonts w:hint="default"/>
                <w:b/>
                <w:bCs/>
                <w:sz w:val="24"/>
              </w:rPr>
            </w:pPr>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rPr>
              <w:t>2、固体废物影响分析及防治措施</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lang w:eastAsia="zh-CN"/>
              </w:rPr>
              <w:t>（1）</w:t>
            </w:r>
            <w:r>
              <w:rPr>
                <w:rFonts w:hint="eastAsia" w:ascii="宋体" w:hAnsi="宋体" w:cs="宋体"/>
                <w:sz w:val="24"/>
              </w:rPr>
              <w:t>待宰间的畜类粪便集中收集统一运至粪污收集房堆放，然后交由附近农户用作肥料；屠宰废物单独收集后外售处置；检疫检验不合格肉（病胴体和病变脏器）运送至无害化处理间进行焚烧处理；污水处理站污泥统一运至粪污收集房堆放，然后交由附近农户用作肥料；生活垃圾分类集中收集送附近生活垃圾集中收集点，由环卫工人统一清运至洱源县生活垃圾填埋场安全填埋处置，废机油、沾油抹布、检验检疫废液等危险废物，集中收集，委托有资质单位处置。</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综上，采取上述处置措施后，项目运营期间</w:t>
            </w:r>
            <w:r>
              <w:rPr>
                <w:rFonts w:hint="eastAsia" w:ascii="宋体" w:hAnsi="宋体" w:cs="宋体"/>
                <w:sz w:val="24"/>
                <w:lang w:val="en-US" w:eastAsia="zh-CN"/>
              </w:rPr>
              <w:t>产</w:t>
            </w:r>
            <w:r>
              <w:rPr>
                <w:rFonts w:hint="eastAsia" w:ascii="宋体" w:hAnsi="宋体" w:cs="宋体"/>
                <w:sz w:val="24"/>
              </w:rPr>
              <w:t>生的各类固体废物均能按照环保要求有效、合理</w:t>
            </w:r>
            <w:r>
              <w:rPr>
                <w:rFonts w:hint="eastAsia" w:ascii="宋体" w:hAnsi="宋体" w:cs="宋体"/>
                <w:sz w:val="24"/>
                <w:lang w:eastAsia="zh-CN"/>
              </w:rPr>
              <w:t>地</w:t>
            </w:r>
            <w:r>
              <w:rPr>
                <w:rFonts w:hint="eastAsia" w:ascii="宋体" w:hAnsi="宋体" w:cs="宋体"/>
                <w:sz w:val="24"/>
              </w:rPr>
              <w:t>处置，对周围环境影响较小。</w:t>
            </w:r>
          </w:p>
          <w:p>
            <w:pPr>
              <w:pStyle w:val="8"/>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w:t>
            </w:r>
            <w:r>
              <w:rPr>
                <w:rFonts w:hint="eastAsia" w:ascii="宋体" w:hAnsi="宋体" w:cs="宋体"/>
                <w:lang w:eastAsia="zh-CN"/>
              </w:rPr>
              <w:t>）</w:t>
            </w:r>
            <w:r>
              <w:rPr>
                <w:rFonts w:hint="eastAsia" w:ascii="宋体" w:hAnsi="宋体" w:cs="宋体"/>
              </w:rPr>
              <w:t>危险废物</w:t>
            </w:r>
          </w:p>
          <w:p>
            <w:pPr>
              <w:pStyle w:val="8"/>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根据《危险废物贮存污染控制标准》</w:t>
            </w:r>
            <w:r>
              <w:rPr>
                <w:rFonts w:hint="eastAsia" w:ascii="宋体" w:hAnsi="宋体" w:cs="宋体"/>
                <w:lang w:eastAsia="zh-CN"/>
              </w:rPr>
              <w:t>（</w:t>
            </w:r>
            <w:r>
              <w:rPr>
                <w:rFonts w:hint="eastAsia" w:ascii="宋体" w:hAnsi="宋体" w:cs="宋体"/>
              </w:rPr>
              <w:t>GB18597-2023</w:t>
            </w:r>
            <w:r>
              <w:rPr>
                <w:rFonts w:hint="eastAsia" w:ascii="宋体" w:hAnsi="宋体" w:cs="宋体"/>
                <w:lang w:eastAsia="zh-CN"/>
              </w:rPr>
              <w:t>）</w:t>
            </w:r>
            <w:r>
              <w:rPr>
                <w:rFonts w:hint="eastAsia" w:ascii="宋体" w:hAnsi="宋体" w:cs="宋体"/>
              </w:rPr>
              <w:t>规定，不相容的危险废物不能堆放在一起，本项目设置1个独立危险废物暂存间，危废暂存间建筑面积均为10m²，项目危废暂存间分区，医疗废物与废机油分区存放。医疗废物收集桶收集后暂存于危废暂存间，最终委托有资质单位进行清运处置。废机油设置专用收集桶收集后暂存于危废暂存间，委托资质单位定期处置。贮存的时间不得超过1年，定期交由有资质单位处理</w:t>
            </w:r>
            <w:r>
              <w:rPr>
                <w:rFonts w:hint="eastAsia" w:ascii="宋体" w:hAnsi="宋体" w:cs="宋体"/>
                <w:lang w:eastAsia="zh-CN"/>
              </w:rPr>
              <w:t>，</w:t>
            </w:r>
            <w:r>
              <w:rPr>
                <w:rFonts w:hint="eastAsia" w:ascii="宋体" w:hAnsi="宋体" w:cs="宋体"/>
              </w:rPr>
              <w:t>危险废物暂存间能满足本项目危废暂存要求。</w:t>
            </w:r>
          </w:p>
          <w:p>
            <w:pPr>
              <w:pStyle w:val="8"/>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w:t>
            </w:r>
            <w:r>
              <w:rPr>
                <w:rFonts w:hint="eastAsia" w:ascii="宋体" w:hAnsi="宋体" w:cs="宋体"/>
                <w:lang w:eastAsia="zh-CN"/>
              </w:rPr>
              <w:t>）</w:t>
            </w:r>
            <w:r>
              <w:rPr>
                <w:rFonts w:hint="eastAsia" w:ascii="宋体" w:hAnsi="宋体" w:cs="宋体"/>
              </w:rPr>
              <w:t>一般废物</w:t>
            </w:r>
          </w:p>
          <w:p>
            <w:pPr>
              <w:pStyle w:val="8"/>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参照《一般工业固体废物贮存和填埋污染控制标准》GB18599-2020要求，一般固废贮存间应按照以下要求进行设置</w:t>
            </w:r>
            <w:r>
              <w:rPr>
                <w:rFonts w:hint="eastAsia" w:ascii="宋体" w:hAnsi="宋体" w:cs="宋体"/>
                <w:lang w:eastAsia="zh-CN"/>
              </w:rPr>
              <w:t>：</w:t>
            </w:r>
          </w:p>
          <w:p>
            <w:pPr>
              <w:pStyle w:val="8"/>
              <w:keepNext w:val="0"/>
              <w:keepLines w:val="0"/>
              <w:numPr>
                <w:ilvl w:val="0"/>
                <w:numId w:val="11"/>
              </w:numPr>
              <w:suppressLineNumbers w:val="0"/>
              <w:spacing w:before="0" w:beforeAutospacing="0" w:after="0" w:afterAutospacing="0" w:line="360" w:lineRule="auto"/>
              <w:ind w:right="0"/>
              <w:rPr>
                <w:rFonts w:hint="default" w:ascii="宋体" w:hAnsi="宋体" w:cs="宋体"/>
              </w:rPr>
            </w:pPr>
            <w:r>
              <w:rPr>
                <w:rFonts w:hint="eastAsia" w:ascii="宋体" w:hAnsi="宋体" w:cs="宋体"/>
              </w:rPr>
              <w:t>存放间场地标高于厂区地面标高，并在周围设置导流渠，应进行防雨设计。</w:t>
            </w:r>
          </w:p>
          <w:p>
            <w:pPr>
              <w:pStyle w:val="8"/>
              <w:keepNext w:val="0"/>
              <w:keepLines w:val="0"/>
              <w:numPr>
                <w:ilvl w:val="0"/>
                <w:numId w:val="11"/>
              </w:numPr>
              <w:suppressLineNumbers w:val="0"/>
              <w:spacing w:before="0" w:beforeAutospacing="0" w:after="0" w:afterAutospacing="0" w:line="360" w:lineRule="auto"/>
              <w:ind w:right="0"/>
              <w:rPr>
                <w:rFonts w:hint="default" w:ascii="宋体" w:hAnsi="宋体" w:cs="宋体"/>
              </w:rPr>
            </w:pPr>
            <w:r>
              <w:rPr>
                <w:rFonts w:hint="eastAsia" w:ascii="宋体" w:hAnsi="宋体" w:cs="宋体"/>
              </w:rPr>
              <w:t>本项目一般固体废物主要是生活垃圾、猪粪、污泥，应分类收集，集中处置，尽量缩短堆放时间。同时固体废物要防雨淋、防冲刷、防流失。</w:t>
            </w:r>
          </w:p>
          <w:p>
            <w:pPr>
              <w:pStyle w:val="4"/>
              <w:suppressLineNumbers w:val="0"/>
              <w:spacing w:before="0" w:beforeAutospacing="0" w:after="0" w:afterAutospacing="0"/>
              <w:ind w:left="0" w:right="0" w:firstLine="482" w:firstLineChars="200"/>
              <w:rPr>
                <w:rFonts w:hint="default"/>
                <w:sz w:val="24"/>
              </w:rPr>
            </w:pPr>
            <w:r>
              <w:rPr>
                <w:rFonts w:hint="eastAsia"/>
                <w:sz w:val="24"/>
                <w:lang w:eastAsia="zh-CN"/>
              </w:rPr>
              <w:t>（五）</w:t>
            </w:r>
            <w:r>
              <w:rPr>
                <w:rFonts w:hint="default"/>
                <w:sz w:val="24"/>
              </w:rPr>
              <w:t>地下水环境影响和保护措施</w:t>
            </w:r>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rPr>
              <w:t>1、</w:t>
            </w:r>
            <w:r>
              <w:rPr>
                <w:rFonts w:hint="default"/>
                <w:b/>
                <w:bCs/>
                <w:sz w:val="24"/>
              </w:rPr>
              <w:t>地下水污染途径分析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结合地下水污染途径及本项目特点，项目可能污染地下水的途径主要是：</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①污水收集管道、污水处理设施构筑物渗漏，可能对区域地下水水质造成影响；</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②固体废物处置不当或随意堆放，淋滤液通过地表下渗对地下水造成间接影响。</w:t>
            </w:r>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rPr>
              <w:t>2、</w:t>
            </w:r>
            <w:r>
              <w:rPr>
                <w:rFonts w:hint="default"/>
                <w:b/>
                <w:bCs/>
                <w:sz w:val="24"/>
              </w:rPr>
              <w:t>地下水环境影响分析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①污水渗漏对地下水的影响</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厂区综合废水</w:t>
            </w:r>
            <w:r>
              <w:rPr>
                <w:rFonts w:hint="default"/>
                <w:sz w:val="24"/>
              </w:rPr>
              <w:t>通过排水明沟、排水管道收集至污水处理池，经</w:t>
            </w:r>
            <w:r>
              <w:rPr>
                <w:rFonts w:hint="eastAsia"/>
                <w:sz w:val="24"/>
              </w:rPr>
              <w:t>处理后外排市政污水管网</w:t>
            </w:r>
            <w:r>
              <w:rPr>
                <w:rFonts w:hint="default"/>
                <w:sz w:val="24"/>
              </w:rPr>
              <w:t>。废水中含有COD、氨氮、动植物油等多种污染因子，如果收集排水沟、排水管道及污水处理池构筑物发生渗漏，除少量经过土壤过滤、吸附、离子交换、沉淀、水解及生物积累等过程使污水中一些物质得到去除外，将可能导致废水下渗污染地下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因此，项目建设过程中必须考虑地下水的保护问题，场区需采取防渗措施。对生产废水和生活污水应有组织</w:t>
            </w:r>
            <w:r>
              <w:rPr>
                <w:rFonts w:hint="eastAsia"/>
                <w:sz w:val="24"/>
                <w:lang w:eastAsia="zh-CN"/>
              </w:rPr>
              <w:t>地</w:t>
            </w:r>
            <w:r>
              <w:rPr>
                <w:rFonts w:hint="default"/>
                <w:sz w:val="24"/>
              </w:rPr>
              <w:t>收集，排水明沟、排水管道、污水处理池构筑物及车间地面均应采取防渗处理。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②固废渗滤液对地下水的影响</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建设项目产生的固体废物主要为生产过程中产生的畜禽粪便、毛、肠胃内容物、畜禽病害肉尸及其产品等，均属于可降解有机物，其在自然腐败的过程中会产生大量污染物，并可能携带病菌，若处置不当，随雨水的淋溶作用</w:t>
            </w:r>
            <w:r>
              <w:rPr>
                <w:rFonts w:hint="eastAsia"/>
                <w:sz w:val="24"/>
                <w:lang w:eastAsia="zh-CN"/>
              </w:rPr>
              <w:t>渗入</w:t>
            </w:r>
            <w:r>
              <w:rPr>
                <w:rFonts w:hint="default"/>
                <w:sz w:val="24"/>
              </w:rPr>
              <w:t>地下水，污染地下水。因此，本评价要求对各类固废做到日产日清，屠宰车间产生的固废采用防渗容器及时清运，固废暂存场所采取得当的防渗措施；经采取以上措施，固废对地下水的影响甚微。</w:t>
            </w:r>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rPr>
              <w:t>3、</w:t>
            </w:r>
            <w:r>
              <w:rPr>
                <w:rFonts w:hint="default"/>
                <w:b/>
                <w:bCs/>
                <w:sz w:val="24"/>
              </w:rPr>
              <w:t>地下水污染防治措施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根据本项目所处环境及排污特点，将屠宰场划分一般防渗区、简单防渗区和非污染防治区。本项目一般防渗区有：畜禽待宰</w:t>
            </w:r>
            <w:r>
              <w:rPr>
                <w:rFonts w:hint="eastAsia"/>
                <w:sz w:val="24"/>
              </w:rPr>
              <w:t>圈</w:t>
            </w:r>
            <w:r>
              <w:rPr>
                <w:rFonts w:hint="default"/>
                <w:sz w:val="24"/>
              </w:rPr>
              <w:t>、屠宰间、污水处理站</w:t>
            </w:r>
            <w:r>
              <w:rPr>
                <w:rFonts w:hint="eastAsia"/>
                <w:sz w:val="24"/>
              </w:rPr>
              <w:t>、冷库</w:t>
            </w:r>
            <w:r>
              <w:rPr>
                <w:rStyle w:val="30"/>
                <w:rFonts w:hint="eastAsia"/>
              </w:rPr>
              <w:t>、</w:t>
            </w:r>
            <w:r>
              <w:rPr>
                <w:rFonts w:hint="default"/>
                <w:sz w:val="24"/>
              </w:rPr>
              <w:t>办公生活区等，简单防渗区包括：电房。</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本项目一般污染区防渗措施：做好防雨、防渗、防腐措施，地面采取粘土铺底，再在上层铺10</w:t>
            </w:r>
            <w:r>
              <w:rPr>
                <w:rFonts w:hint="eastAsia"/>
                <w:sz w:val="24"/>
                <w:lang w:eastAsia="zh-CN"/>
              </w:rPr>
              <w:t>～</w:t>
            </w:r>
            <w:r>
              <w:rPr>
                <w:rFonts w:hint="default"/>
                <w:sz w:val="24"/>
              </w:rPr>
              <w:t>15cm的水泥进行硬化。厂区内道路：地面采取粘土铺底，再在上层铺10</w:t>
            </w:r>
            <w:r>
              <w:rPr>
                <w:rFonts w:hint="eastAsia"/>
                <w:sz w:val="24"/>
                <w:lang w:eastAsia="zh-CN"/>
              </w:rPr>
              <w:t>～</w:t>
            </w:r>
            <w:r>
              <w:rPr>
                <w:rFonts w:hint="default"/>
                <w:sz w:val="24"/>
              </w:rPr>
              <w:t>15cm的水泥进行硬化。通过上述措施可使一般污染区各单元防渗层渗透系数≤1.0×10</w:t>
            </w:r>
            <w:r>
              <w:rPr>
                <w:rFonts w:hint="eastAsia"/>
                <w:sz w:val="24"/>
                <w:lang w:eastAsia="zh-CN"/>
              </w:rPr>
              <w:t>—</w:t>
            </w:r>
            <w:r>
              <w:rPr>
                <w:rFonts w:hint="default"/>
                <w:sz w:val="24"/>
              </w:rPr>
              <w:t>7cm/s</w:t>
            </w:r>
            <w:r>
              <w:rPr>
                <w:rFonts w:hint="eastAsia"/>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本项目对配电房、厂区道路等简单防渗区地面采用水泥硬化、做好防雨措施。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非污染防治区：对于基本上不产生污染物的非污染防治区，如绿化区等，不采取专门针对地下水污染的防治措施。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本次环评</w:t>
            </w:r>
            <w:r>
              <w:rPr>
                <w:rFonts w:hint="eastAsia"/>
                <w:sz w:val="24"/>
              </w:rPr>
              <w:t>现场踏勘期间发现，项目区待宰猪圈、屠宰车间、冷库及厂区内除绿化外地面均已水泥硬化，</w:t>
            </w:r>
            <w:r>
              <w:rPr>
                <w:rFonts w:hint="default"/>
                <w:sz w:val="24"/>
              </w:rPr>
              <w:t>混凝土进行防渗（厚度不小于150mm），防渗系数≤10</w:t>
            </w:r>
            <w:r>
              <w:rPr>
                <w:rFonts w:hint="eastAsia"/>
                <w:sz w:val="24"/>
                <w:lang w:eastAsia="zh-CN"/>
              </w:rPr>
              <w:t>—</w:t>
            </w:r>
            <w:r>
              <w:rPr>
                <w:rFonts w:hint="default"/>
                <w:sz w:val="24"/>
                <w:vertAlign w:val="superscript"/>
              </w:rPr>
              <w:t>7</w:t>
            </w:r>
            <w:r>
              <w:rPr>
                <w:rFonts w:hint="default"/>
                <w:sz w:val="24"/>
              </w:rPr>
              <w:t>cm/s。</w:t>
            </w:r>
            <w:r>
              <w:rPr>
                <w:rFonts w:hint="eastAsia"/>
                <w:sz w:val="24"/>
              </w:rPr>
              <w:t>且地面未发现有裂缝，厂区周边未发现土壤及地下水污染现象</w:t>
            </w:r>
            <w:r>
              <w:rPr>
                <w:rFonts w:hint="default"/>
                <w:sz w:val="24"/>
              </w:rPr>
              <w:t>。</w:t>
            </w:r>
            <w:r>
              <w:rPr>
                <w:rFonts w:hint="eastAsia"/>
                <w:sz w:val="24"/>
              </w:rPr>
              <w:t>符合防渗要求。</w:t>
            </w:r>
          </w:p>
          <w:p>
            <w:pPr>
              <w:keepNext w:val="0"/>
              <w:keepLines w:val="0"/>
              <w:suppressLineNumbers w:val="0"/>
              <w:spacing w:before="0" w:beforeAutospacing="0" w:after="0" w:afterAutospacing="0" w:line="360" w:lineRule="auto"/>
              <w:ind w:left="0" w:right="0" w:firstLine="480" w:firstLineChars="200"/>
              <w:rPr>
                <w:rFonts w:hint="default"/>
                <w:sz w:val="24"/>
                <w:u w:val="single"/>
              </w:rPr>
            </w:pPr>
            <w:r>
              <w:rPr>
                <w:rFonts w:hint="default"/>
                <w:sz w:val="24"/>
              </w:rPr>
              <w:t>评价认为，经采取以上防治措施后，本项目营运不会对地下水污染造成较大影响。</w:t>
            </w:r>
          </w:p>
          <w:p>
            <w:pPr>
              <w:pStyle w:val="16"/>
              <w:keepNext w:val="0"/>
              <w:keepLines w:val="0"/>
              <w:suppressLineNumbers w:val="0"/>
              <w:spacing w:before="0" w:beforeAutospacing="0" w:after="0" w:afterAutospacing="0"/>
              <w:ind w:left="0" w:right="0"/>
              <w:rPr>
                <w:rFonts w:hint="default"/>
              </w:rPr>
            </w:pPr>
          </w:p>
          <w:p>
            <w:pPr>
              <w:pStyle w:val="4"/>
              <w:suppressLineNumbers w:val="0"/>
              <w:spacing w:before="0" w:beforeAutospacing="0" w:after="0" w:afterAutospacing="0"/>
              <w:ind w:left="0" w:right="0" w:firstLine="482" w:firstLineChars="200"/>
              <w:rPr>
                <w:rFonts w:hint="default"/>
                <w:sz w:val="24"/>
              </w:rPr>
            </w:pPr>
            <w:r>
              <w:rPr>
                <w:rFonts w:hint="eastAsia"/>
                <w:sz w:val="24"/>
                <w:lang w:eastAsia="zh-CN"/>
              </w:rPr>
              <w:t>（六）</w:t>
            </w:r>
            <w:r>
              <w:rPr>
                <w:rFonts w:hint="default"/>
                <w:sz w:val="24"/>
              </w:rPr>
              <w:t xml:space="preserve">土壤环境影响和保护措施 </w:t>
            </w:r>
          </w:p>
          <w:p>
            <w:pPr>
              <w:keepNext w:val="0"/>
              <w:keepLines w:val="0"/>
              <w:suppressLineNumbers w:val="0"/>
              <w:spacing w:before="0" w:beforeAutospacing="0" w:after="0" w:afterAutospacing="0" w:line="360" w:lineRule="auto"/>
              <w:ind w:left="0" w:right="0" w:firstLine="480" w:firstLineChars="200"/>
              <w:rPr>
                <w:rFonts w:hint="default"/>
              </w:rPr>
            </w:pPr>
            <w:r>
              <w:rPr>
                <w:rFonts w:hint="default"/>
                <w:sz w:val="24"/>
              </w:rPr>
              <w:t>根据项目生产工艺，项目可能对土壤环境质量造成的影响为屠宰废水、固废堆存等的地面漫流或垂直入渗污染土壤。根据项目工程设计，项目屠宰废水经专用管道收集至污水处理站处理达标后排放，收集管道和污水处理池均进行防渗和防溢流措施；生活垃圾、猪粪、肠胃内容物污水处理站污泥等均采用带盖专用容器单独收集，采取防渗、防溢散措施，因此不会造成污染物地面漫流或垂直入渗造成土壤污染。</w:t>
            </w:r>
          </w:p>
          <w:p>
            <w:pPr>
              <w:pStyle w:val="4"/>
              <w:suppressLineNumbers w:val="0"/>
              <w:spacing w:before="0" w:beforeAutospacing="0" w:after="0" w:afterAutospacing="0" w:line="440" w:lineRule="exact"/>
              <w:ind w:left="0" w:right="0" w:firstLine="482" w:firstLineChars="200"/>
              <w:rPr>
                <w:rFonts w:hint="default"/>
                <w:sz w:val="24"/>
              </w:rPr>
            </w:pPr>
            <w:r>
              <w:rPr>
                <w:rFonts w:hint="eastAsia"/>
                <w:sz w:val="24"/>
                <w:lang w:eastAsia="zh-CN"/>
              </w:rPr>
              <w:t>（七）</w:t>
            </w:r>
            <w:r>
              <w:rPr>
                <w:rFonts w:hint="eastAsia"/>
                <w:sz w:val="24"/>
              </w:rPr>
              <w:t>环境风险评价</w:t>
            </w:r>
          </w:p>
          <w:p>
            <w:pPr>
              <w:keepNext w:val="0"/>
              <w:keepLines w:val="0"/>
              <w:suppressLineNumbers w:val="0"/>
              <w:spacing w:before="0" w:beforeAutospacing="0" w:after="0" w:afterAutospacing="0" w:line="440" w:lineRule="exact"/>
              <w:ind w:left="0" w:right="0" w:firstLine="482" w:firstLineChars="200"/>
              <w:rPr>
                <w:rFonts w:hint="default" w:ascii="宋体" w:hAnsi="宋体" w:cs="宋体"/>
                <w:b/>
                <w:bCs/>
                <w:sz w:val="24"/>
              </w:rPr>
            </w:pPr>
            <w:r>
              <w:rPr>
                <w:rFonts w:hint="eastAsia" w:ascii="宋体" w:hAnsi="宋体" w:cs="宋体"/>
                <w:b/>
                <w:bCs/>
                <w:sz w:val="24"/>
              </w:rPr>
              <w:t>1、环境风险调查</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根据《建设项目环境风险评价技术导则》（HJ169-2018）附录B，根据危险物质给出了突发环境事件风险物质及临界量。对本项目所涉及的主要物质进行危险性识别。</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本项目危险物质主要为废机油、汽油、柴油，经∑qn/Qn=0.01/2500 值为0.000004，故项目危险物质数量及临界量比值 Q＜1，项目环境风险潜势等级为Ⅰ。</w:t>
            </w:r>
          </w:p>
          <w:p>
            <w:pPr>
              <w:keepNext w:val="0"/>
              <w:keepLines w:val="0"/>
              <w:suppressLineNumbers w:val="0"/>
              <w:spacing w:before="0" w:beforeAutospacing="0" w:after="0" w:afterAutospacing="0" w:line="360" w:lineRule="auto"/>
              <w:ind w:left="0" w:right="0" w:firstLine="482" w:firstLineChars="200"/>
              <w:rPr>
                <w:rFonts w:hint="default" w:ascii="宋体" w:hAnsi="宋体" w:cs="宋体"/>
                <w:b/>
                <w:bCs/>
                <w:sz w:val="24"/>
              </w:rPr>
            </w:pPr>
            <w:r>
              <w:rPr>
                <w:rFonts w:hint="eastAsia" w:ascii="宋体" w:hAnsi="宋体" w:cs="宋体"/>
                <w:b/>
                <w:bCs/>
                <w:sz w:val="24"/>
              </w:rPr>
              <w:t>2、环境风险识别</w:t>
            </w:r>
          </w:p>
          <w:p>
            <w:pPr>
              <w:keepNext w:val="0"/>
              <w:keepLines w:val="0"/>
              <w:suppressLineNumbers w:val="0"/>
              <w:spacing w:before="0" w:beforeAutospacing="0" w:after="0" w:afterAutospacing="0" w:line="360" w:lineRule="auto"/>
              <w:ind w:left="0" w:right="0" w:firstLine="480" w:firstLineChars="200"/>
              <w:rPr>
                <w:rFonts w:hint="default" w:ascii="宋体" w:hAnsi="宋体" w:cs="宋体"/>
                <w:sz w:val="24"/>
              </w:rPr>
            </w:pPr>
            <w:r>
              <w:rPr>
                <w:rFonts w:hint="eastAsia" w:ascii="宋体" w:hAnsi="宋体" w:cs="宋体"/>
                <w:sz w:val="24"/>
              </w:rPr>
              <w:t>（1）主要风险物质及分布情况</w:t>
            </w:r>
          </w:p>
          <w:p>
            <w:pPr>
              <w:keepNext w:val="0"/>
              <w:keepLines w:val="0"/>
              <w:suppressLineNumbers w:val="0"/>
              <w:spacing w:before="0" w:beforeAutospacing="0" w:after="0" w:afterAutospacing="0" w:line="360" w:lineRule="auto"/>
              <w:ind w:left="0" w:right="0" w:firstLine="480"/>
              <w:rPr>
                <w:ins w:id="1131" w:author="小解" w:date="2024-03-06T14:43:16Z"/>
                <w:rFonts w:hint="eastAsia" w:ascii="宋体" w:hAnsi="宋体" w:eastAsia="宋体" w:cs="宋体"/>
                <w:color w:val="auto"/>
                <w:sz w:val="24"/>
              </w:rPr>
            </w:pPr>
            <w:ins w:id="1132" w:author="小解" w:date="2024-03-06T14:43:16Z">
              <w:r>
                <w:rPr>
                  <w:rFonts w:hint="eastAsia" w:ascii="宋体" w:hAnsi="宋体" w:eastAsia="宋体" w:cs="宋体"/>
                  <w:color w:val="auto"/>
                  <w:sz w:val="24"/>
                </w:rPr>
                <w:t>物质危险性识别是对所用原料、辅料、燃料、中间产品、产品以及过程排放的三废进行危险性识别。根据《建设项目环境风险评价技术导则》（HJ169-2018）中有关危险物质判定，本项目</w:t>
              </w:r>
            </w:ins>
            <w:r>
              <w:rPr>
                <w:rFonts w:hint="eastAsia" w:ascii="宋体" w:hAnsi="宋体" w:cs="宋体"/>
                <w:color w:val="auto"/>
                <w:sz w:val="24"/>
                <w:lang w:eastAsia="zh-CN"/>
              </w:rPr>
              <w:t>涉及的</w:t>
            </w:r>
            <w:ins w:id="1133" w:author="小解" w:date="2024-03-06T14:43:16Z">
              <w:r>
                <w:rPr>
                  <w:rFonts w:hint="eastAsia" w:ascii="宋体" w:hAnsi="宋体" w:eastAsia="宋体" w:cs="宋体"/>
                  <w:color w:val="auto"/>
                  <w:sz w:val="24"/>
                </w:rPr>
                <w:t>主要危险物质有消毒剂</w:t>
              </w:r>
            </w:ins>
            <w:ins w:id="1134" w:author="小解" w:date="2024-03-06T14:43:16Z">
              <w:r>
                <w:rPr>
                  <w:rFonts w:hint="eastAsia" w:ascii="宋体" w:hAnsi="宋体" w:eastAsia="宋体" w:cs="宋体"/>
                  <w:color w:val="auto"/>
                  <w:sz w:val="24"/>
                  <w:lang w:eastAsia="zh-CN"/>
                </w:rPr>
                <w:t>次氯酸钠</w:t>
              </w:r>
            </w:ins>
            <w:ins w:id="1135" w:author="小解" w:date="2024-03-06T14:43:16Z">
              <w:r>
                <w:rPr>
                  <w:rFonts w:hint="eastAsia" w:ascii="宋体" w:hAnsi="宋体" w:eastAsia="宋体" w:cs="宋体"/>
                  <w:color w:val="auto"/>
                  <w:sz w:val="24"/>
                </w:rPr>
                <w:t>、柴油、废矿物油，其中各物质的理化性质及毒理性质见表</w:t>
              </w:r>
            </w:ins>
            <w:ins w:id="1136" w:author="小解" w:date="2024-03-06T14:44:51Z">
              <w:r>
                <w:rPr>
                  <w:rFonts w:hint="eastAsia" w:ascii="宋体" w:hAnsi="宋体" w:eastAsia="宋体" w:cs="宋体"/>
                  <w:color w:val="auto"/>
                  <w:sz w:val="24"/>
                  <w:lang w:eastAsia="zh-CN"/>
                </w:rPr>
                <w:t>4</w:t>
              </w:r>
            </w:ins>
            <w:ins w:id="1137" w:author="小解" w:date="2024-03-06T14:44:52Z">
              <w:r>
                <w:rPr>
                  <w:rFonts w:hint="eastAsia" w:ascii="宋体" w:hAnsi="宋体" w:eastAsia="宋体" w:cs="宋体"/>
                  <w:color w:val="auto"/>
                  <w:sz w:val="24"/>
                  <w:lang w:val="en-US" w:eastAsia="zh-CN"/>
                </w:rPr>
                <w:t>-</w:t>
              </w:r>
            </w:ins>
            <w:ins w:id="1138" w:author="小解" w:date="2024-03-06T14:44:53Z">
              <w:r>
                <w:rPr>
                  <w:rFonts w:hint="eastAsia" w:ascii="宋体" w:hAnsi="宋体" w:eastAsia="宋体" w:cs="宋体"/>
                  <w:color w:val="auto"/>
                  <w:sz w:val="24"/>
                  <w:lang w:val="en-US" w:eastAsia="zh-CN"/>
                </w:rPr>
                <w:t>17</w:t>
              </w:r>
            </w:ins>
            <w:ins w:id="1139" w:author="小解" w:date="2024-03-06T14:43:16Z">
              <w:r>
                <w:rPr>
                  <w:rFonts w:hint="eastAsia" w:ascii="宋体" w:hAnsi="宋体" w:eastAsia="宋体" w:cs="宋体"/>
                  <w:color w:val="auto"/>
                  <w:sz w:val="24"/>
                </w:rPr>
                <w:t xml:space="preserve">表 </w:t>
              </w:r>
            </w:ins>
            <w:ins w:id="1140" w:author="小解" w:date="2024-03-06T14:45:01Z">
              <w:r>
                <w:rPr>
                  <w:rFonts w:hint="eastAsia" w:ascii="宋体" w:hAnsi="宋体" w:eastAsia="宋体" w:cs="宋体"/>
                  <w:color w:val="auto"/>
                  <w:sz w:val="24"/>
                  <w:lang w:val="en-US" w:eastAsia="zh-CN"/>
                </w:rPr>
                <w:t>4</w:t>
              </w:r>
            </w:ins>
            <w:ins w:id="1141" w:author="小解" w:date="2024-03-06T14:45:07Z">
              <w:r>
                <w:rPr>
                  <w:rFonts w:hint="eastAsia" w:ascii="宋体" w:hAnsi="宋体" w:eastAsia="宋体" w:cs="宋体"/>
                  <w:color w:val="auto"/>
                  <w:sz w:val="24"/>
                  <w:lang w:val="en-US" w:eastAsia="zh-CN"/>
                </w:rPr>
                <w:t>-</w:t>
              </w:r>
            </w:ins>
            <w:ins w:id="1142" w:author="小解" w:date="2024-03-06T14:45:02Z">
              <w:r>
                <w:rPr>
                  <w:rFonts w:hint="eastAsia" w:ascii="宋体" w:hAnsi="宋体" w:eastAsia="宋体" w:cs="宋体"/>
                  <w:color w:val="auto"/>
                  <w:sz w:val="24"/>
                  <w:lang w:val="en-US" w:eastAsia="zh-CN"/>
                </w:rPr>
                <w:t>18</w:t>
              </w:r>
            </w:ins>
            <w:ins w:id="1143" w:author="小解" w:date="2024-03-06T14:43:16Z">
              <w:r>
                <w:rPr>
                  <w:rFonts w:hint="eastAsia" w:ascii="宋体" w:hAnsi="宋体" w:eastAsia="宋体" w:cs="宋体"/>
                  <w:color w:val="auto"/>
                  <w:sz w:val="24"/>
                </w:rPr>
                <w:t>、</w:t>
              </w:r>
            </w:ins>
            <w:ins w:id="1144" w:author="小解" w:date="2024-03-06T14:45:12Z">
              <w:r>
                <w:rPr>
                  <w:rFonts w:hint="eastAsia" w:ascii="宋体" w:hAnsi="宋体" w:eastAsia="宋体" w:cs="宋体"/>
                  <w:color w:val="auto"/>
                  <w:sz w:val="24"/>
                  <w:lang w:eastAsia="zh-CN"/>
                </w:rPr>
                <w:t>4</w:t>
              </w:r>
            </w:ins>
            <w:ins w:id="1145" w:author="小解" w:date="2024-03-06T14:45:13Z">
              <w:r>
                <w:rPr>
                  <w:rFonts w:hint="eastAsia" w:ascii="宋体" w:hAnsi="宋体" w:eastAsia="宋体" w:cs="宋体"/>
                  <w:color w:val="auto"/>
                  <w:sz w:val="24"/>
                  <w:lang w:val="en-US" w:eastAsia="zh-CN"/>
                </w:rPr>
                <w:t>-1</w:t>
              </w:r>
            </w:ins>
            <w:ins w:id="1146" w:author="小解" w:date="2024-03-06T14:45:14Z">
              <w:r>
                <w:rPr>
                  <w:rFonts w:hint="eastAsia" w:ascii="宋体" w:hAnsi="宋体" w:eastAsia="宋体" w:cs="宋体"/>
                  <w:color w:val="auto"/>
                  <w:sz w:val="24"/>
                  <w:lang w:val="en-US" w:eastAsia="zh-CN"/>
                </w:rPr>
                <w:t>9</w:t>
              </w:r>
            </w:ins>
            <w:ins w:id="1147" w:author="小解" w:date="2024-03-06T14:43:16Z">
              <w:r>
                <w:rPr>
                  <w:rFonts w:hint="eastAsia" w:ascii="宋体" w:hAnsi="宋体" w:eastAsia="宋体" w:cs="宋体"/>
                  <w:color w:val="auto"/>
                  <w:sz w:val="24"/>
                </w:rPr>
                <w:t>。</w:t>
              </w:r>
            </w:ins>
          </w:p>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ins w:id="1148" w:author="小解" w:date="2024-03-06T14:43:16Z"/>
                <w:rFonts w:hint="default" w:ascii="Times New Roman" w:hAnsi="Times New Roman" w:eastAsia="宋体" w:cs="Times New Roman"/>
                <w:b/>
                <w:bCs w:val="0"/>
                <w:color w:val="auto"/>
                <w:sz w:val="24"/>
                <w:szCs w:val="24"/>
              </w:rPr>
            </w:pPr>
            <w:ins w:id="1149" w:author="小解" w:date="2024-03-06T14:43:16Z">
              <w:r>
                <w:rPr>
                  <w:rFonts w:hint="default" w:ascii="Times New Roman" w:hAnsi="Times New Roman" w:eastAsia="宋体" w:cs="Times New Roman"/>
                  <w:b/>
                  <w:bCs w:val="0"/>
                  <w:color w:val="auto"/>
                  <w:sz w:val="24"/>
                  <w:szCs w:val="24"/>
                </w:rPr>
                <w:t>表</w:t>
              </w:r>
            </w:ins>
            <w:ins w:id="1150" w:author="小解" w:date="2024-03-06T14:46:06Z">
              <w:r>
                <w:rPr>
                  <w:rFonts w:hint="eastAsia" w:ascii="Times New Roman" w:hAnsi="Times New Roman" w:cs="Times New Roman"/>
                  <w:b/>
                  <w:bCs w:val="0"/>
                  <w:color w:val="auto"/>
                  <w:sz w:val="24"/>
                  <w:szCs w:val="24"/>
                  <w:lang w:val="en-US" w:eastAsia="zh-CN"/>
                </w:rPr>
                <w:t>4</w:t>
              </w:r>
            </w:ins>
            <w:ins w:id="1151" w:author="小解" w:date="2024-03-06T14:46:01Z">
              <w:r>
                <w:rPr>
                  <w:rFonts w:hint="eastAsia" w:ascii="Times New Roman" w:hAnsi="Times New Roman" w:cs="Times New Roman"/>
                  <w:b/>
                  <w:bCs w:val="0"/>
                  <w:color w:val="auto"/>
                  <w:sz w:val="24"/>
                  <w:szCs w:val="24"/>
                  <w:lang w:val="en-US" w:eastAsia="zh-CN"/>
                </w:rPr>
                <w:t>-17</w:t>
              </w:r>
            </w:ins>
            <w:ins w:id="1152" w:author="小解" w:date="2024-03-06T14:43:16Z">
              <w:r>
                <w:rPr>
                  <w:rFonts w:hint="eastAsia" w:ascii="Times New Roman" w:hAnsi="Times New Roman" w:eastAsia="宋体" w:cs="Times New Roman"/>
                  <w:b/>
                  <w:bCs w:val="0"/>
                  <w:color w:val="auto"/>
                  <w:sz w:val="24"/>
                  <w:szCs w:val="24"/>
                  <w:lang w:val="en-US" w:eastAsia="zh-CN"/>
                </w:rPr>
                <w:t>次氯酸钠</w:t>
              </w:r>
            </w:ins>
            <w:ins w:id="1153" w:author="小解" w:date="2024-03-06T14:43:16Z">
              <w:r>
                <w:rPr>
                  <w:rFonts w:hint="default" w:ascii="Times New Roman" w:hAnsi="Times New Roman" w:eastAsia="宋体" w:cs="Times New Roman"/>
                  <w:b/>
                  <w:bCs w:val="0"/>
                  <w:color w:val="auto"/>
                  <w:sz w:val="24"/>
                  <w:szCs w:val="24"/>
                </w:rPr>
                <w:t>的理化性质及危险特性</w:t>
              </w:r>
            </w:ins>
            <w:ins w:id="1154" w:author="小解" w:date="2024-03-06T14:43:16Z">
              <w:r>
                <w:rPr>
                  <w:rFonts w:hint="eastAsia" w:ascii="Times New Roman" w:hAnsi="Times New Roman" w:eastAsia="宋体" w:cs="Times New Roman"/>
                  <w:b/>
                  <w:bCs w:val="0"/>
                  <w:color w:val="auto"/>
                  <w:sz w:val="24"/>
                  <w:szCs w:val="24"/>
                </w:rPr>
                <w:t>表</w:t>
              </w:r>
            </w:ins>
          </w:p>
          <w:tbl>
            <w:tblPr>
              <w:tblStyle w:val="23"/>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573"/>
              <w:gridCol w:w="3076"/>
              <w:gridCol w:w="730"/>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ins w:id="1155" w:author="小解" w:date="2024-03-06T14:43:16Z"/>
              </w:trPr>
              <w:tc>
                <w:tcPr>
                  <w:tcW w:w="773"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156" w:author="小解" w:date="2024-03-06T14:43:16Z"/>
                      <w:rFonts w:hint="default" w:ascii="Times New Roman" w:hAnsi="Times New Roman" w:eastAsia="宋体" w:cs="Times New Roman"/>
                      <w:color w:val="auto"/>
                      <w:sz w:val="21"/>
                      <w:szCs w:val="22"/>
                    </w:rPr>
                  </w:pPr>
                  <w:ins w:id="1157" w:author="小解" w:date="2024-03-06T14:43:16Z">
                    <w:r>
                      <w:rPr>
                        <w:rFonts w:hint="default" w:ascii="Times New Roman" w:hAnsi="Times New Roman" w:eastAsia="宋体" w:cs="Times New Roman"/>
                        <w:color w:val="auto"/>
                        <w:sz w:val="21"/>
                        <w:szCs w:val="22"/>
                      </w:rPr>
                      <w:t>标识</w:t>
                    </w:r>
                  </w:ins>
                </w:p>
              </w:tc>
              <w:tc>
                <w:tcPr>
                  <w:tcW w:w="7725" w:type="dxa"/>
                  <w:gridSpan w:val="4"/>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158" w:author="小解" w:date="2024-03-06T14:43:16Z"/>
                      <w:rFonts w:hint="default" w:ascii="Times New Roman" w:hAnsi="Times New Roman" w:eastAsia="宋体" w:cs="Times New Roman"/>
                      <w:color w:val="auto"/>
                      <w:sz w:val="21"/>
                      <w:szCs w:val="22"/>
                    </w:rPr>
                  </w:pPr>
                  <w:ins w:id="1159" w:author="小解" w:date="2024-03-06T14:43:16Z">
                    <w:r>
                      <w:rPr>
                        <w:rFonts w:hint="default" w:ascii="Times New Roman" w:hAnsi="Times New Roman" w:eastAsia="宋体" w:cs="Times New Roman"/>
                        <w:color w:val="auto"/>
                        <w:sz w:val="21"/>
                        <w:szCs w:val="22"/>
                      </w:rPr>
                      <w:t>中文名：</w:t>
                    </w:r>
                  </w:ins>
                  <w:ins w:id="1160" w:author="小解" w:date="2024-03-06T14:43:16Z">
                    <w:r>
                      <w:rPr>
                        <w:rFonts w:hint="eastAsia" w:ascii="Times New Roman" w:hAnsi="Times New Roman" w:eastAsia="宋体" w:cs="Times New Roman"/>
                        <w:color w:val="auto"/>
                        <w:sz w:val="21"/>
                        <w:szCs w:val="22"/>
                        <w:lang w:val="en-US" w:eastAsia="zh-CN"/>
                      </w:rPr>
                      <w:t>次氯酸钠</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ins w:id="1161"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162" w:author="小解" w:date="2024-03-06T14:43:16Z"/>
                      <w:rFonts w:hint="default" w:ascii="Times New Roman" w:hAnsi="Times New Roman" w:eastAsia="宋体" w:cs="Times New Roman"/>
                      <w:color w:val="auto"/>
                      <w:sz w:val="21"/>
                      <w:szCs w:val="22"/>
                    </w:rPr>
                  </w:pPr>
                </w:p>
              </w:tc>
              <w:tc>
                <w:tcPr>
                  <w:tcW w:w="5379"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163" w:author="小解" w:date="2024-03-06T14:43:16Z"/>
                      <w:rFonts w:hint="default" w:ascii="Times New Roman" w:hAnsi="Times New Roman" w:eastAsia="宋体" w:cs="Times New Roman"/>
                      <w:color w:val="auto"/>
                      <w:sz w:val="21"/>
                      <w:szCs w:val="22"/>
                    </w:rPr>
                  </w:pPr>
                  <w:ins w:id="1164" w:author="小解" w:date="2024-03-06T14:43:16Z">
                    <w:r>
                      <w:rPr>
                        <w:rFonts w:hint="default" w:ascii="Times New Roman" w:hAnsi="Times New Roman" w:eastAsia="宋体" w:cs="Times New Roman"/>
                        <w:color w:val="auto"/>
                        <w:sz w:val="21"/>
                        <w:szCs w:val="22"/>
                      </w:rPr>
                      <w:t>英文名：</w:t>
                    </w:r>
                  </w:ins>
                  <w:ins w:id="1165" w:author="小解" w:date="2024-03-06T14:43:16Z">
                    <w:r>
                      <w:rPr>
                        <w:rFonts w:hint="default" w:ascii="Helvetica" w:hAnsi="Helvetica" w:eastAsia="Helvetica" w:cs="Helvetica"/>
                        <w:i w:val="0"/>
                        <w:iCs w:val="0"/>
                        <w:caps w:val="0"/>
                        <w:color w:val="auto"/>
                        <w:spacing w:val="0"/>
                        <w:sz w:val="18"/>
                        <w:szCs w:val="18"/>
                        <w:shd w:val="clear" w:color="auto" w:fill="FFFFFF"/>
                      </w:rPr>
                      <w:t>Sodium Hypochlorite</w:t>
                    </w:r>
                  </w:ins>
                </w:p>
              </w:tc>
              <w:tc>
                <w:tcPr>
                  <w:tcW w:w="2346"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166" w:author="小解" w:date="2024-03-06T14:43:16Z"/>
                      <w:rFonts w:hint="default" w:ascii="Times New Roman" w:hAnsi="Times New Roman" w:eastAsia="宋体" w:cs="Times New Roman"/>
                      <w:color w:val="auto"/>
                      <w:sz w:val="21"/>
                      <w:szCs w:val="22"/>
                      <w:lang w:val="en-US" w:eastAsia="zh-CN"/>
                    </w:rPr>
                  </w:pPr>
                  <w:ins w:id="1167" w:author="小解" w:date="2024-03-06T14:43:16Z">
                    <w:r>
                      <w:rPr>
                        <w:rFonts w:hint="default" w:ascii="Times New Roman" w:hAnsi="Times New Roman" w:eastAsia="宋体" w:cs="Times New Roman"/>
                        <w:color w:val="auto"/>
                        <w:sz w:val="21"/>
                        <w:szCs w:val="22"/>
                      </w:rPr>
                      <w:t>UN编号：1</w:t>
                    </w:r>
                  </w:ins>
                  <w:ins w:id="1168" w:author="小解" w:date="2024-03-06T14:43:16Z">
                    <w:r>
                      <w:rPr>
                        <w:rFonts w:hint="eastAsia" w:ascii="Times New Roman" w:hAnsi="Times New Roman" w:eastAsia="宋体" w:cs="Times New Roman"/>
                        <w:color w:val="auto"/>
                        <w:sz w:val="21"/>
                        <w:szCs w:val="22"/>
                        <w:lang w:val="en-US" w:eastAsia="zh-CN"/>
                      </w:rPr>
                      <w:t>7:91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ins w:id="1169"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170"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171" w:author="小解" w:date="2024-03-06T14:43:16Z"/>
                      <w:rFonts w:hint="default" w:ascii="Times New Roman" w:hAnsi="Times New Roman" w:eastAsia="宋体" w:cs="Times New Roman"/>
                      <w:color w:val="auto"/>
                      <w:sz w:val="21"/>
                      <w:szCs w:val="22"/>
                    </w:rPr>
                  </w:pPr>
                  <w:ins w:id="1172" w:author="小解" w:date="2024-03-06T14:43:16Z">
                    <w:r>
                      <w:rPr>
                        <w:rFonts w:hint="default" w:ascii="Times New Roman" w:hAnsi="Times New Roman" w:eastAsia="宋体" w:cs="Times New Roman"/>
                        <w:color w:val="auto"/>
                        <w:sz w:val="21"/>
                        <w:szCs w:val="22"/>
                      </w:rPr>
                      <w:t>分子式：</w:t>
                    </w:r>
                  </w:ins>
                  <w:ins w:id="1173" w:author="小解" w:date="2024-03-06T14:43:16Z">
                    <w:r>
                      <w:rPr>
                        <w:rFonts w:hint="default" w:ascii="Helvetica" w:hAnsi="Helvetica" w:eastAsia="Helvetica" w:cs="Helvetica"/>
                        <w:i w:val="0"/>
                        <w:iCs w:val="0"/>
                        <w:caps w:val="0"/>
                        <w:color w:val="auto"/>
                        <w:spacing w:val="0"/>
                        <w:sz w:val="18"/>
                        <w:szCs w:val="18"/>
                        <w:shd w:val="clear" w:color="auto" w:fill="FFFFFF"/>
                      </w:rPr>
                      <w:t>NaClO</w:t>
                    </w:r>
                  </w:ins>
                </w:p>
              </w:tc>
              <w:tc>
                <w:tcPr>
                  <w:tcW w:w="3076"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174" w:author="小解" w:date="2024-03-06T14:43:16Z"/>
                      <w:rFonts w:hint="default" w:ascii="Times New Roman" w:hAnsi="Times New Roman" w:eastAsia="宋体" w:cs="Times New Roman"/>
                      <w:color w:val="auto"/>
                      <w:sz w:val="21"/>
                      <w:szCs w:val="22"/>
                      <w:lang w:val="en-US"/>
                    </w:rPr>
                  </w:pPr>
                  <w:ins w:id="1175" w:author="小解" w:date="2024-03-06T14:43:16Z">
                    <w:r>
                      <w:rPr>
                        <w:rFonts w:hint="default" w:ascii="Times New Roman" w:hAnsi="Times New Roman" w:eastAsia="宋体" w:cs="Times New Roman"/>
                        <w:color w:val="auto"/>
                        <w:sz w:val="21"/>
                        <w:szCs w:val="22"/>
                      </w:rPr>
                      <w:t>分子量：</w:t>
                    </w:r>
                  </w:ins>
                  <w:ins w:id="1176" w:author="小解" w:date="2024-03-06T14:43:16Z">
                    <w:r>
                      <w:rPr>
                        <w:rFonts w:hint="eastAsia" w:ascii="Times New Roman" w:hAnsi="Times New Roman" w:eastAsia="宋体" w:cs="Times New Roman"/>
                        <w:color w:val="auto"/>
                        <w:sz w:val="21"/>
                        <w:szCs w:val="22"/>
                        <w:lang w:val="en-US" w:eastAsia="zh-CN"/>
                      </w:rPr>
                      <w:t>74.441</w:t>
                    </w:r>
                  </w:ins>
                </w:p>
              </w:tc>
              <w:tc>
                <w:tcPr>
                  <w:tcW w:w="307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177" w:author="小解" w:date="2024-03-06T14:43:16Z"/>
                      <w:rFonts w:hint="default" w:ascii="Times New Roman" w:hAnsi="Times New Roman" w:eastAsia="宋体" w:cs="Times New Roman"/>
                      <w:color w:val="auto"/>
                      <w:sz w:val="21"/>
                      <w:szCs w:val="22"/>
                    </w:rPr>
                  </w:pPr>
                  <w:ins w:id="1178" w:author="小解" w:date="2024-03-06T14:43:16Z">
                    <w:r>
                      <w:rPr>
                        <w:rFonts w:hint="default" w:ascii="Helvetica" w:hAnsi="Helvetica" w:eastAsia="Helvetica" w:cs="Helvetica"/>
                        <w:i w:val="0"/>
                        <w:iCs w:val="0"/>
                        <w:caps w:val="0"/>
                        <w:color w:val="auto"/>
                        <w:spacing w:val="0"/>
                        <w:sz w:val="18"/>
                        <w:szCs w:val="18"/>
                        <w:shd w:val="clear" w:color="auto" w:fill="FFFFFF"/>
                      </w:rPr>
                      <w:t>CAS登录号</w:t>
                    </w:r>
                  </w:ins>
                  <w:ins w:id="1179" w:author="小解" w:date="2024-03-06T14:43:16Z">
                    <w:r>
                      <w:rPr>
                        <w:rFonts w:hint="eastAsia" w:ascii="Helvetica" w:hAnsi="Helvetica" w:eastAsia="宋体" w:cs="Helvetica"/>
                        <w:i w:val="0"/>
                        <w:iCs w:val="0"/>
                        <w:caps w:val="0"/>
                        <w:color w:val="auto"/>
                        <w:spacing w:val="0"/>
                        <w:sz w:val="18"/>
                        <w:szCs w:val="18"/>
                        <w:shd w:val="clear" w:color="auto" w:fill="FFFFFF"/>
                        <w:lang w:eastAsia="zh-CN"/>
                      </w:rPr>
                      <w:t>：</w:t>
                    </w:r>
                  </w:ins>
                  <w:ins w:id="1180" w:author="小解" w:date="2024-03-06T14:43:16Z">
                    <w:r>
                      <w:rPr>
                        <w:rFonts w:hint="default" w:ascii="Helvetica" w:hAnsi="Helvetica" w:eastAsia="Helvetica" w:cs="Helvetica"/>
                        <w:i w:val="0"/>
                        <w:iCs w:val="0"/>
                        <w:caps w:val="0"/>
                        <w:color w:val="auto"/>
                        <w:spacing w:val="0"/>
                        <w:sz w:val="18"/>
                        <w:szCs w:val="18"/>
                        <w:shd w:val="clear" w:color="auto" w:fill="FFFFFF"/>
                      </w:rPr>
                      <w:t>7681-52-9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ins w:id="1181" w:author="小解" w:date="2024-03-06T14:43:16Z"/>
              </w:trPr>
              <w:tc>
                <w:tcPr>
                  <w:tcW w:w="773"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182" w:author="小解" w:date="2024-03-06T14:43:16Z"/>
                      <w:rFonts w:hint="default" w:ascii="Times New Roman" w:hAnsi="Times New Roman" w:eastAsia="宋体" w:cs="Times New Roman"/>
                      <w:color w:val="auto"/>
                      <w:sz w:val="21"/>
                      <w:szCs w:val="22"/>
                    </w:rPr>
                  </w:pPr>
                  <w:ins w:id="1183" w:author="小解" w:date="2024-03-06T14:43:16Z">
                    <w:r>
                      <w:rPr>
                        <w:rFonts w:hint="default" w:ascii="Times New Roman" w:hAnsi="Times New Roman" w:eastAsia="宋体" w:cs="Times New Roman"/>
                        <w:color w:val="auto"/>
                        <w:sz w:val="21"/>
                        <w:szCs w:val="22"/>
                      </w:rPr>
                      <w:t>理化性质</w:t>
                    </w:r>
                  </w:ins>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184" w:author="小解" w:date="2024-03-06T14:43:16Z"/>
                      <w:rFonts w:hint="default" w:ascii="Times New Roman" w:hAnsi="Times New Roman" w:eastAsia="宋体" w:cs="Times New Roman"/>
                      <w:color w:val="auto"/>
                      <w:sz w:val="21"/>
                      <w:szCs w:val="22"/>
                    </w:rPr>
                  </w:pPr>
                  <w:ins w:id="1185" w:author="小解" w:date="2024-03-06T14:43:16Z">
                    <w:r>
                      <w:rPr>
                        <w:rFonts w:hint="default" w:ascii="Times New Roman" w:hAnsi="Times New Roman" w:eastAsia="宋体" w:cs="Times New Roman"/>
                        <w:color w:val="auto"/>
                        <w:sz w:val="21"/>
                        <w:szCs w:val="22"/>
                      </w:rPr>
                      <w:t>外观与性状</w:t>
                    </w:r>
                  </w:ins>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186" w:author="小解" w:date="2024-03-06T14:43:16Z"/>
                      <w:rFonts w:hint="default" w:ascii="Times New Roman" w:hAnsi="Times New Roman" w:eastAsia="宋体" w:cs="Times New Roman"/>
                      <w:color w:val="auto"/>
                      <w:sz w:val="21"/>
                      <w:szCs w:val="22"/>
                    </w:rPr>
                  </w:pPr>
                  <w:ins w:id="1187" w:author="小解" w:date="2024-03-06T14:43:16Z">
                    <w:r>
                      <w:rPr>
                        <w:rFonts w:hint="default" w:ascii="Times New Roman" w:hAnsi="Times New Roman" w:eastAsia="宋体" w:cs="Times New Roman"/>
                        <w:color w:val="auto"/>
                        <w:sz w:val="21"/>
                        <w:szCs w:val="22"/>
                      </w:rPr>
                      <w:t>白色结晶性粉末</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ins w:id="1188"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189"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190" w:author="小解" w:date="2024-03-06T14:43:16Z"/>
                      <w:rFonts w:hint="default" w:ascii="Times New Roman" w:hAnsi="Times New Roman" w:eastAsia="宋体" w:cs="Times New Roman"/>
                      <w:color w:val="auto"/>
                      <w:sz w:val="21"/>
                      <w:szCs w:val="22"/>
                    </w:rPr>
                  </w:pPr>
                  <w:ins w:id="1191" w:author="小解" w:date="2024-03-06T14:43:16Z">
                    <w:r>
                      <w:rPr>
                        <w:rFonts w:hint="default" w:ascii="Times New Roman" w:hAnsi="Times New Roman" w:eastAsia="宋体" w:cs="Times New Roman"/>
                        <w:color w:val="auto"/>
                        <w:sz w:val="21"/>
                        <w:szCs w:val="22"/>
                      </w:rPr>
                      <w:t>熔点（℃）</w:t>
                    </w:r>
                  </w:ins>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192" w:author="小解" w:date="2024-03-06T14:43:16Z"/>
                      <w:rFonts w:hint="default" w:ascii="Times New Roman" w:hAnsi="Times New Roman" w:eastAsia="宋体" w:cs="Times New Roman"/>
                      <w:color w:val="auto"/>
                      <w:sz w:val="21"/>
                      <w:szCs w:val="22"/>
                    </w:rPr>
                  </w:pPr>
                  <w:ins w:id="1193" w:author="小解" w:date="2024-03-06T14:43:16Z">
                    <w:r>
                      <w:rPr>
                        <w:rFonts w:hint="eastAsia" w:ascii="Times New Roman" w:hAnsi="Times New Roman" w:eastAsia="宋体" w:cs="Times New Roman"/>
                        <w:color w:val="auto"/>
                        <w:sz w:val="21"/>
                        <w:szCs w:val="22"/>
                        <w:lang w:val="en-US" w:eastAsia="zh-CN"/>
                      </w:rPr>
                      <w:t>18</w:t>
                    </w:r>
                  </w:ins>
                  <w:ins w:id="1194" w:author="小解" w:date="2024-03-06T14:43:16Z">
                    <w:r>
                      <w:rPr>
                        <w:rFonts w:hint="default" w:ascii="Times New Roman" w:hAnsi="Times New Roman" w:eastAsia="宋体" w:cs="Times New Roman"/>
                        <w:color w:val="auto"/>
                        <w:sz w:val="21"/>
                        <w:szCs w:val="22"/>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ins w:id="1195"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196"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197" w:author="小解" w:date="2024-03-06T14:43:16Z"/>
                      <w:rFonts w:hint="default" w:ascii="Times New Roman" w:hAnsi="Times New Roman" w:eastAsia="宋体" w:cs="Times New Roman"/>
                      <w:color w:val="auto"/>
                      <w:sz w:val="21"/>
                      <w:szCs w:val="22"/>
                    </w:rPr>
                  </w:pPr>
                  <w:ins w:id="1198" w:author="小解" w:date="2024-03-06T14:43:16Z">
                    <w:r>
                      <w:rPr>
                        <w:rFonts w:hint="default" w:ascii="Times New Roman" w:hAnsi="Times New Roman" w:eastAsia="宋体" w:cs="Times New Roman"/>
                        <w:color w:val="auto"/>
                        <w:sz w:val="21"/>
                        <w:szCs w:val="22"/>
                      </w:rPr>
                      <w:t>沸点（℃）</w:t>
                    </w:r>
                  </w:ins>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199" w:author="小解" w:date="2024-03-06T14:43:16Z"/>
                      <w:rFonts w:hint="default" w:ascii="Times New Roman" w:hAnsi="Times New Roman" w:eastAsia="宋体" w:cs="Times New Roman"/>
                      <w:color w:val="auto"/>
                      <w:sz w:val="21"/>
                      <w:szCs w:val="22"/>
                    </w:rPr>
                  </w:pPr>
                  <w:ins w:id="1200" w:author="小解" w:date="2024-03-06T14:43:16Z">
                    <w:r>
                      <w:rPr>
                        <w:rFonts w:hint="eastAsia" w:ascii="Times New Roman" w:hAnsi="Times New Roman" w:eastAsia="宋体" w:cs="Times New Roman"/>
                        <w:color w:val="auto"/>
                        <w:sz w:val="21"/>
                        <w:szCs w:val="22"/>
                        <w:lang w:val="en-US" w:eastAsia="zh-CN"/>
                      </w:rPr>
                      <w:t>111</w:t>
                    </w:r>
                  </w:ins>
                  <w:ins w:id="1201" w:author="小解" w:date="2024-03-06T14:43:16Z">
                    <w:r>
                      <w:rPr>
                        <w:rFonts w:hint="default" w:ascii="Times New Roman" w:hAnsi="Times New Roman" w:eastAsia="宋体" w:cs="Times New Roman"/>
                        <w:color w:val="auto"/>
                        <w:sz w:val="21"/>
                        <w:szCs w:val="22"/>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ins w:id="1202"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203"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204" w:author="小解" w:date="2024-03-06T14:43:16Z"/>
                      <w:rFonts w:hint="default" w:ascii="Times New Roman" w:hAnsi="Times New Roman" w:eastAsia="宋体" w:cs="Times New Roman"/>
                      <w:color w:val="auto"/>
                      <w:sz w:val="21"/>
                      <w:szCs w:val="22"/>
                    </w:rPr>
                  </w:pPr>
                  <w:ins w:id="1205" w:author="小解" w:date="2024-03-06T14:43:16Z">
                    <w:r>
                      <w:rPr>
                        <w:rFonts w:hint="eastAsia" w:ascii="Times New Roman" w:hAnsi="Times New Roman" w:eastAsia="宋体" w:cs="Times New Roman"/>
                        <w:color w:val="auto"/>
                        <w:sz w:val="21"/>
                        <w:szCs w:val="22"/>
                        <w:lang w:eastAsia="zh-CN"/>
                      </w:rPr>
                      <w:t>水</w:t>
                    </w:r>
                  </w:ins>
                  <w:ins w:id="1206" w:author="小解" w:date="2024-03-06T14:43:16Z">
                    <w:r>
                      <w:rPr>
                        <w:rFonts w:hint="default" w:ascii="Times New Roman" w:hAnsi="Times New Roman" w:eastAsia="宋体" w:cs="Times New Roman"/>
                        <w:color w:val="auto"/>
                        <w:sz w:val="21"/>
                        <w:szCs w:val="22"/>
                      </w:rPr>
                      <w:t>溶性</w:t>
                    </w:r>
                  </w:ins>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207" w:author="小解" w:date="2024-03-06T14:43:16Z"/>
                      <w:rFonts w:hint="eastAsia" w:ascii="Times New Roman" w:hAnsi="Times New Roman" w:eastAsia="宋体" w:cs="Times New Roman"/>
                      <w:color w:val="auto"/>
                      <w:sz w:val="21"/>
                      <w:szCs w:val="22"/>
                      <w:lang w:eastAsia="zh-CN"/>
                    </w:rPr>
                  </w:pPr>
                  <w:ins w:id="1208" w:author="小解" w:date="2024-03-06T14:43:16Z">
                    <w:r>
                      <w:rPr>
                        <w:rFonts w:hint="eastAsia" w:ascii="Times New Roman" w:hAnsi="Times New Roman" w:eastAsia="宋体" w:cs="Times New Roman"/>
                        <w:color w:val="auto"/>
                        <w:sz w:val="21"/>
                        <w:szCs w:val="22"/>
                        <w:lang w:eastAsia="zh-CN"/>
                      </w:rPr>
                      <w:t>可</w:t>
                    </w:r>
                  </w:ins>
                  <w:ins w:id="1209" w:author="小解" w:date="2024-03-06T14:43:16Z">
                    <w:r>
                      <w:rPr>
                        <w:rFonts w:hint="default" w:ascii="Times New Roman" w:hAnsi="Times New Roman" w:eastAsia="宋体" w:cs="Times New Roman"/>
                        <w:color w:val="auto"/>
                        <w:sz w:val="21"/>
                        <w:szCs w:val="22"/>
                      </w:rPr>
                      <w:t>溶</w:t>
                    </w:r>
                  </w:ins>
                  <w:ins w:id="1210" w:author="小解" w:date="2024-03-06T14:43:16Z">
                    <w:r>
                      <w:rPr>
                        <w:rFonts w:hint="eastAsia" w:ascii="Times New Roman" w:hAnsi="Times New Roman" w:eastAsia="宋体" w:cs="Times New Roman"/>
                        <w:color w:val="auto"/>
                        <w:sz w:val="21"/>
                        <w:szCs w:val="22"/>
                        <w:lang w:eastAsia="zh-CN"/>
                      </w:rPr>
                      <w:t>于水</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ins w:id="1211" w:author="小解" w:date="2024-03-06T14:43:16Z"/>
              </w:trPr>
              <w:tc>
                <w:tcPr>
                  <w:tcW w:w="773"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212" w:author="小解" w:date="2024-03-06T14:43:16Z"/>
                      <w:rFonts w:hint="default" w:ascii="Times New Roman" w:hAnsi="Times New Roman" w:eastAsia="宋体" w:cs="Times New Roman"/>
                      <w:color w:val="auto"/>
                      <w:sz w:val="21"/>
                      <w:szCs w:val="22"/>
                    </w:rPr>
                  </w:pPr>
                  <w:ins w:id="1213" w:author="小解" w:date="2024-03-06T14:43:16Z">
                    <w:r>
                      <w:rPr>
                        <w:rFonts w:hint="default" w:ascii="Times New Roman" w:hAnsi="Times New Roman" w:eastAsia="宋体" w:cs="Times New Roman"/>
                        <w:color w:val="auto"/>
                        <w:sz w:val="21"/>
                        <w:szCs w:val="22"/>
                      </w:rPr>
                      <w:t>燃烧爆炸危险特性</w:t>
                    </w:r>
                  </w:ins>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214" w:author="小解" w:date="2024-03-06T14:43:16Z"/>
                      <w:rFonts w:hint="default" w:ascii="Times New Roman" w:hAnsi="Times New Roman" w:eastAsia="宋体" w:cs="Times New Roman"/>
                      <w:color w:val="auto"/>
                      <w:sz w:val="21"/>
                      <w:szCs w:val="22"/>
                    </w:rPr>
                  </w:pPr>
                  <w:ins w:id="1215" w:author="小解" w:date="2024-03-06T14:43:16Z">
                    <w:r>
                      <w:rPr>
                        <w:rFonts w:hint="eastAsia" w:ascii="Times New Roman" w:hAnsi="Times New Roman" w:eastAsia="宋体" w:cs="Times New Roman"/>
                        <w:color w:val="auto"/>
                        <w:sz w:val="21"/>
                        <w:szCs w:val="22"/>
                        <w:lang w:eastAsia="zh-CN"/>
                      </w:rPr>
                      <w:t>化学性质</w:t>
                    </w:r>
                  </w:ins>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216" w:author="小解" w:date="2024-03-06T14:43:16Z"/>
                      <w:rFonts w:hint="default" w:ascii="Times New Roman" w:hAnsi="Times New Roman" w:eastAsia="宋体" w:cs="Times New Roman"/>
                      <w:color w:val="auto"/>
                      <w:sz w:val="21"/>
                      <w:szCs w:val="22"/>
                    </w:rPr>
                  </w:pPr>
                  <w:ins w:id="1217" w:author="小解" w:date="2024-03-06T14:43:16Z">
                    <w:r>
                      <w:rPr>
                        <w:rFonts w:hint="default" w:ascii="Helvetica" w:hAnsi="Helvetica" w:eastAsia="Helvetica" w:cs="Helvetica"/>
                        <w:i w:val="0"/>
                        <w:iCs w:val="0"/>
                        <w:caps w:val="0"/>
                        <w:color w:val="auto"/>
                        <w:spacing w:val="0"/>
                        <w:sz w:val="21"/>
                        <w:szCs w:val="21"/>
                        <w:shd w:val="clear" w:color="auto" w:fill="FFFFFF"/>
                      </w:rPr>
                      <w:t>次氯酸钠是强碱弱酸盐，溶液显碱性。</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ins w:id="1218"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219"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220" w:author="小解" w:date="2024-03-06T14:43:16Z"/>
                      <w:rFonts w:hint="eastAsia" w:ascii="Times New Roman" w:hAnsi="Times New Roman" w:eastAsia="宋体" w:cs="Times New Roman"/>
                      <w:color w:val="auto"/>
                      <w:sz w:val="21"/>
                      <w:szCs w:val="22"/>
                      <w:lang w:eastAsia="zh-CN"/>
                    </w:rPr>
                  </w:pPr>
                  <w:ins w:id="1221" w:author="小解" w:date="2024-03-06T14:43:16Z">
                    <w:r>
                      <w:rPr>
                        <w:rFonts w:hint="eastAsia" w:ascii="Times New Roman" w:hAnsi="Times New Roman" w:eastAsia="宋体" w:cs="Times New Roman"/>
                        <w:color w:val="auto"/>
                        <w:sz w:val="21"/>
                        <w:szCs w:val="22"/>
                        <w:lang w:eastAsia="zh-CN"/>
                      </w:rPr>
                      <w:t>包装运输</w:t>
                    </w:r>
                  </w:ins>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222" w:author="小解" w:date="2024-03-06T14:43:16Z"/>
                      <w:rFonts w:hint="default" w:ascii="Times New Roman" w:hAnsi="Times New Roman" w:eastAsia="宋体" w:cs="Times New Roman"/>
                      <w:color w:val="auto"/>
                      <w:sz w:val="21"/>
                      <w:szCs w:val="22"/>
                    </w:rPr>
                  </w:pPr>
                  <w:ins w:id="1223" w:author="小解" w:date="2024-03-06T14:43:16Z">
                    <w:r>
                      <w:rPr>
                        <w:rFonts w:hint="default" w:ascii="Times New Roman" w:hAnsi="Times New Roman" w:eastAsia="宋体" w:cs="Times New Roman"/>
                        <w:color w:val="auto"/>
                        <w:sz w:val="21"/>
                        <w:szCs w:val="22"/>
                        <w:lang w:val="en-US" w:eastAsia="zh-CN"/>
                      </w:rPr>
                      <w:t>包装方法：耐酸坛或陶瓷瓶外普通木箱或半花格木箱；玻璃瓶或塑料桶（罐）外普通木箱或半花格木箱；磨砂口玻璃瓶或螺纹口玻璃瓶外普通木箱；螺纹口玻璃瓶、铁盖压口玻璃瓶、塑料瓶或金属桶（罐）外普通木箱；螺纹口玻璃瓶、塑料瓶或镀锡薄钢板桶（罐）外满底板花格箱、纤维板箱或胶合板箱。</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24" w:author="小解" w:date="2024-03-06T14:43:16Z"/>
                      <w:rFonts w:hint="default" w:ascii="Times New Roman" w:hAnsi="Times New Roman" w:eastAsia="宋体" w:cs="Times New Roman"/>
                      <w:color w:val="auto"/>
                      <w:sz w:val="21"/>
                      <w:szCs w:val="22"/>
                    </w:rPr>
                  </w:pPr>
                  <w:ins w:id="1225" w:author="小解" w:date="2024-03-06T14:43:16Z">
                    <w:r>
                      <w:rPr>
                        <w:rFonts w:hint="default" w:ascii="Times New Roman" w:hAnsi="Times New Roman" w:eastAsia="宋体" w:cs="Times New Roman"/>
                        <w:color w:val="auto"/>
                        <w:sz w:val="21"/>
                        <w:szCs w:val="22"/>
                        <w:lang w:val="en-US" w:eastAsia="zh-CN"/>
                      </w:rPr>
                      <w:t>运输注意事项：起运时包装要完整，装载应稳妥。运输过程中要确保容器不泄漏、不倒塌、不坠落、不损坏。严禁与酸类、食用化学品等混装混运。运输时运输车辆应配备泄漏应急处理设备。运输途中应防</w:t>
                    </w:r>
                  </w:ins>
                  <w:r>
                    <w:rPr>
                      <w:rFonts w:hint="eastAsia" w:cs="Times New Roman"/>
                      <w:color w:val="auto"/>
                      <w:sz w:val="21"/>
                      <w:szCs w:val="22"/>
                      <w:lang w:val="en-US" w:eastAsia="zh-CN"/>
                    </w:rPr>
                    <w:t>暴晒</w:t>
                  </w:r>
                  <w:ins w:id="1226" w:author="小解" w:date="2024-03-06T14:43:16Z">
                    <w:r>
                      <w:rPr>
                        <w:rFonts w:hint="default" w:ascii="Times New Roman" w:hAnsi="Times New Roman" w:eastAsia="宋体" w:cs="Times New Roman"/>
                        <w:color w:val="auto"/>
                        <w:sz w:val="21"/>
                        <w:szCs w:val="22"/>
                        <w:lang w:val="en-US" w:eastAsia="zh-CN"/>
                      </w:rPr>
                      <w:t>、雨淋，防高温。公路运输时要按规定路线行驶，勿在居民区和人口稠密区停留。</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ins w:id="1227" w:author="小解" w:date="2024-03-06T14:43:16Z"/>
              </w:trPr>
              <w:tc>
                <w:tcPr>
                  <w:tcW w:w="773"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228" w:author="小解" w:date="2024-03-06T14:43:16Z"/>
                      <w:rFonts w:hint="default" w:ascii="Times New Roman" w:hAnsi="Times New Roman" w:eastAsia="宋体" w:cs="Times New Roman"/>
                      <w:color w:val="auto"/>
                      <w:sz w:val="21"/>
                      <w:szCs w:val="22"/>
                    </w:rPr>
                  </w:pPr>
                  <w:ins w:id="1229" w:author="小解" w:date="2024-03-06T14:43:16Z">
                    <w:r>
                      <w:rPr>
                        <w:rFonts w:hint="eastAsia" w:ascii="Times New Roman" w:hAnsi="Times New Roman" w:eastAsia="宋体" w:cs="Times New Roman"/>
                        <w:color w:val="auto"/>
                        <w:sz w:val="21"/>
                        <w:szCs w:val="22"/>
                      </w:rPr>
                      <w:t>危害防治</w:t>
                    </w:r>
                  </w:ins>
                </w:p>
                <w:p>
                  <w:pPr>
                    <w:keepNext w:val="0"/>
                    <w:keepLines w:val="0"/>
                    <w:widowControl/>
                    <w:suppressLineNumbers w:val="0"/>
                    <w:spacing w:before="0" w:beforeAutospacing="0" w:after="0" w:afterAutospacing="0" w:line="240" w:lineRule="auto"/>
                    <w:ind w:left="0" w:right="0" w:firstLine="0" w:firstLineChars="0"/>
                    <w:jc w:val="center"/>
                    <w:rPr>
                      <w:ins w:id="1230"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231" w:author="小解" w:date="2024-03-06T14:43:16Z"/>
                      <w:rFonts w:hint="eastAsia" w:ascii="Times New Roman" w:hAnsi="Times New Roman" w:eastAsia="宋体" w:cs="Times New Roman"/>
                      <w:color w:val="auto"/>
                      <w:sz w:val="21"/>
                      <w:szCs w:val="22"/>
                      <w:lang w:eastAsia="zh-CN"/>
                    </w:rPr>
                  </w:pPr>
                  <w:ins w:id="1232" w:author="小解" w:date="2024-03-06T14:43:16Z">
                    <w:r>
                      <w:rPr>
                        <w:rFonts w:hint="eastAsia" w:ascii="Times New Roman" w:hAnsi="Times New Roman" w:eastAsia="宋体" w:cs="Times New Roman"/>
                        <w:color w:val="auto"/>
                        <w:sz w:val="21"/>
                        <w:szCs w:val="22"/>
                        <w:lang w:eastAsia="zh-CN"/>
                      </w:rPr>
                      <w:t>急救措施</w:t>
                    </w:r>
                  </w:ins>
                </w:p>
                <w:p>
                  <w:pPr>
                    <w:keepNext w:val="0"/>
                    <w:keepLines w:val="0"/>
                    <w:suppressLineNumbers w:val="0"/>
                    <w:adjustRightInd w:val="0"/>
                    <w:snapToGrid w:val="0"/>
                    <w:spacing w:before="0" w:beforeAutospacing="0" w:after="0" w:afterAutospacing="0" w:line="240" w:lineRule="auto"/>
                    <w:ind w:left="0" w:right="0" w:firstLine="0" w:firstLineChars="0"/>
                    <w:jc w:val="center"/>
                    <w:rPr>
                      <w:ins w:id="1233" w:author="小解" w:date="2024-03-06T14:43:16Z"/>
                      <w:rFonts w:hint="eastAsia" w:ascii="Times New Roman" w:hAnsi="Times New Roman" w:eastAsia="宋体" w:cs="Times New Roman"/>
                      <w:color w:val="auto"/>
                      <w:sz w:val="21"/>
                      <w:szCs w:val="22"/>
                      <w:lang w:eastAsia="zh-CN"/>
                    </w:rPr>
                  </w:pPr>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234" w:author="小解" w:date="2024-03-06T14:43:16Z"/>
                      <w:rFonts w:hint="default" w:ascii="Times New Roman" w:hAnsi="Times New Roman" w:eastAsia="宋体" w:cs="Times New Roman"/>
                      <w:color w:val="auto"/>
                      <w:sz w:val="21"/>
                      <w:szCs w:val="22"/>
                    </w:rPr>
                  </w:pPr>
                  <w:ins w:id="1235" w:author="小解" w:date="2024-03-06T14:43:16Z">
                    <w:r>
                      <w:rPr>
                        <w:rFonts w:hint="default" w:ascii="Times New Roman" w:hAnsi="Times New Roman" w:eastAsia="宋体" w:cs="Times New Roman"/>
                        <w:color w:val="auto"/>
                        <w:sz w:val="21"/>
                        <w:szCs w:val="22"/>
                        <w:lang w:val="en-US" w:eastAsia="zh-CN"/>
                      </w:rPr>
                      <w:t>皮肤接触：脱去污染的衣着，用大量流动清水冲洗。</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36" w:author="小解" w:date="2024-03-06T14:43:16Z"/>
                      <w:rFonts w:hint="default" w:ascii="Times New Roman" w:hAnsi="Times New Roman" w:eastAsia="宋体" w:cs="Times New Roman"/>
                      <w:color w:val="auto"/>
                      <w:sz w:val="21"/>
                      <w:szCs w:val="22"/>
                    </w:rPr>
                  </w:pPr>
                  <w:ins w:id="1237" w:author="小解" w:date="2024-03-06T14:43:16Z">
                    <w:r>
                      <w:rPr>
                        <w:rFonts w:hint="default" w:ascii="Times New Roman" w:hAnsi="Times New Roman" w:eastAsia="宋体" w:cs="Times New Roman"/>
                        <w:color w:val="auto"/>
                        <w:sz w:val="21"/>
                        <w:szCs w:val="22"/>
                        <w:lang w:val="en-US" w:eastAsia="zh-CN"/>
                      </w:rPr>
                      <w:t>眼睛接触：提起眼睑，用流动清水或生理盐水冲洗。就医。</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38" w:author="小解" w:date="2024-03-06T14:43:16Z"/>
                      <w:rFonts w:hint="default" w:ascii="Times New Roman" w:hAnsi="Times New Roman" w:eastAsia="宋体" w:cs="Times New Roman"/>
                      <w:color w:val="auto"/>
                      <w:sz w:val="21"/>
                      <w:szCs w:val="22"/>
                    </w:rPr>
                  </w:pPr>
                  <w:ins w:id="1239" w:author="小解" w:date="2024-03-06T14:43:16Z">
                    <w:r>
                      <w:rPr>
                        <w:rFonts w:hint="default" w:ascii="Times New Roman" w:hAnsi="Times New Roman" w:eastAsia="宋体" w:cs="Times New Roman"/>
                        <w:color w:val="auto"/>
                        <w:sz w:val="21"/>
                        <w:szCs w:val="22"/>
                        <w:lang w:val="en-US" w:eastAsia="zh-CN"/>
                      </w:rPr>
                      <w:t>吸入：迅速脱离现场至空气新鲜处。保持呼吸道通畅。如呼吸困难，给输氧。如呼吸停止，立即进行人工呼吸，就医。</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40" w:author="小解" w:date="2024-03-06T14:43:16Z"/>
                      <w:rFonts w:hint="default" w:ascii="Times New Roman" w:hAnsi="Times New Roman" w:eastAsia="宋体" w:cs="Times New Roman"/>
                      <w:color w:val="auto"/>
                      <w:sz w:val="21"/>
                      <w:szCs w:val="22"/>
                    </w:rPr>
                  </w:pPr>
                  <w:ins w:id="1241" w:author="小解" w:date="2024-03-06T14:43:16Z">
                    <w:r>
                      <w:rPr>
                        <w:rFonts w:hint="default" w:ascii="Times New Roman" w:hAnsi="Times New Roman" w:eastAsia="宋体" w:cs="Times New Roman"/>
                        <w:color w:val="auto"/>
                        <w:sz w:val="21"/>
                        <w:szCs w:val="22"/>
                        <w:lang w:val="en-US" w:eastAsia="zh-CN"/>
                      </w:rPr>
                      <w:t>食入：饮足量温水，禁止催吐。应及时就医。</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ins w:id="1242"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243"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244" w:author="小解" w:date="2024-03-06T14:43:16Z"/>
                      <w:rFonts w:hint="eastAsia" w:ascii="Times New Roman" w:hAnsi="Times New Roman" w:eastAsia="宋体" w:cs="Times New Roman"/>
                      <w:color w:val="auto"/>
                      <w:sz w:val="21"/>
                      <w:szCs w:val="22"/>
                      <w:lang w:eastAsia="zh-CN"/>
                    </w:rPr>
                  </w:pPr>
                  <w:ins w:id="1245" w:author="小解" w:date="2024-03-06T14:43:16Z">
                    <w:r>
                      <w:rPr>
                        <w:rFonts w:hint="eastAsia" w:ascii="Times New Roman" w:hAnsi="Times New Roman" w:eastAsia="宋体" w:cs="Times New Roman"/>
                        <w:color w:val="auto"/>
                        <w:sz w:val="21"/>
                        <w:szCs w:val="22"/>
                        <w:lang w:eastAsia="zh-CN"/>
                      </w:rPr>
                      <w:t>消防措施</w:t>
                    </w:r>
                  </w:ins>
                </w:p>
                <w:p>
                  <w:pPr>
                    <w:keepNext w:val="0"/>
                    <w:keepLines w:val="0"/>
                    <w:suppressLineNumbers w:val="0"/>
                    <w:adjustRightInd w:val="0"/>
                    <w:snapToGrid w:val="0"/>
                    <w:spacing w:before="0" w:beforeAutospacing="0" w:after="0" w:afterAutospacing="0" w:line="240" w:lineRule="auto"/>
                    <w:ind w:left="0" w:right="0" w:firstLine="0" w:firstLineChars="0"/>
                    <w:jc w:val="center"/>
                    <w:rPr>
                      <w:ins w:id="1246" w:author="小解" w:date="2024-03-06T14:43:16Z"/>
                      <w:rFonts w:hint="eastAsia" w:ascii="Times New Roman" w:hAnsi="Times New Roman" w:eastAsia="宋体" w:cs="Times New Roman"/>
                      <w:color w:val="auto"/>
                      <w:sz w:val="21"/>
                      <w:szCs w:val="22"/>
                      <w:lang w:eastAsia="zh-CN"/>
                    </w:rPr>
                  </w:pPr>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247" w:author="小解" w:date="2024-03-06T14:43:16Z"/>
                      <w:rFonts w:hint="default" w:ascii="Times New Roman" w:hAnsi="Times New Roman" w:eastAsia="宋体" w:cs="Times New Roman"/>
                      <w:color w:val="auto"/>
                      <w:sz w:val="21"/>
                      <w:szCs w:val="22"/>
                    </w:rPr>
                  </w:pPr>
                  <w:ins w:id="1248" w:author="小解" w:date="2024-03-06T14:43:16Z">
                    <w:r>
                      <w:rPr>
                        <w:rFonts w:hint="default" w:ascii="Times New Roman" w:hAnsi="Times New Roman" w:eastAsia="宋体" w:cs="Times New Roman"/>
                        <w:color w:val="auto"/>
                        <w:sz w:val="21"/>
                        <w:szCs w:val="22"/>
                        <w:lang w:val="en-US" w:eastAsia="zh-CN"/>
                      </w:rPr>
                      <w:t>危险特性：受高热分解产生有毒的腐蚀性烟气。具有腐蚀性。</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49" w:author="小解" w:date="2024-03-06T14:43:16Z"/>
                      <w:rFonts w:hint="default" w:ascii="Times New Roman" w:hAnsi="Times New Roman" w:eastAsia="宋体" w:cs="Times New Roman"/>
                      <w:color w:val="auto"/>
                      <w:sz w:val="21"/>
                      <w:szCs w:val="22"/>
                    </w:rPr>
                  </w:pPr>
                  <w:ins w:id="1250" w:author="小解" w:date="2024-03-06T14:43:16Z">
                    <w:r>
                      <w:rPr>
                        <w:rFonts w:hint="default" w:ascii="Times New Roman" w:hAnsi="Times New Roman" w:eastAsia="宋体" w:cs="Times New Roman"/>
                        <w:color w:val="auto"/>
                        <w:sz w:val="21"/>
                        <w:szCs w:val="22"/>
                        <w:lang w:val="en-US" w:eastAsia="zh-CN"/>
                      </w:rPr>
                      <w:t>有害燃烧产物：氯化物。</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51" w:author="小解" w:date="2024-03-06T14:43:16Z"/>
                      <w:rFonts w:hint="default" w:ascii="Times New Roman" w:hAnsi="Times New Roman" w:eastAsia="宋体" w:cs="Times New Roman"/>
                      <w:color w:val="auto"/>
                      <w:sz w:val="21"/>
                      <w:szCs w:val="22"/>
                    </w:rPr>
                  </w:pPr>
                  <w:ins w:id="1252" w:author="小解" w:date="2024-03-06T14:43:16Z">
                    <w:r>
                      <w:rPr>
                        <w:rFonts w:hint="default" w:ascii="Times New Roman" w:hAnsi="Times New Roman" w:eastAsia="宋体" w:cs="Times New Roman"/>
                        <w:color w:val="auto"/>
                        <w:sz w:val="21"/>
                        <w:szCs w:val="22"/>
                        <w:lang w:val="en-US" w:eastAsia="zh-CN"/>
                      </w:rPr>
                      <w:t>灭火方法：采用雾状水、二氧化碳、砂土灭火</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ins w:id="1253"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254"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255" w:author="小解" w:date="2024-03-06T14:43:16Z"/>
                      <w:rFonts w:hint="eastAsia" w:ascii="Times New Roman" w:hAnsi="Times New Roman" w:eastAsia="宋体" w:cs="Times New Roman"/>
                      <w:color w:val="auto"/>
                      <w:sz w:val="21"/>
                      <w:szCs w:val="22"/>
                      <w:lang w:eastAsia="zh-CN"/>
                    </w:rPr>
                  </w:pPr>
                  <w:ins w:id="1256" w:author="小解" w:date="2024-03-06T14:43:16Z">
                    <w:r>
                      <w:rPr>
                        <w:rFonts w:hint="eastAsia" w:ascii="Times New Roman" w:hAnsi="Times New Roman" w:eastAsia="宋体" w:cs="Times New Roman"/>
                        <w:color w:val="auto"/>
                        <w:sz w:val="21"/>
                        <w:szCs w:val="22"/>
                        <w:lang w:eastAsia="zh-CN"/>
                      </w:rPr>
                      <w:t>泄漏应急处理</w:t>
                    </w:r>
                  </w:ins>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257" w:author="小解" w:date="2024-03-06T14:43:16Z"/>
                      <w:rFonts w:hint="default" w:ascii="Times New Roman" w:hAnsi="Times New Roman" w:eastAsia="宋体" w:cs="Times New Roman"/>
                      <w:color w:val="auto"/>
                      <w:sz w:val="21"/>
                      <w:szCs w:val="22"/>
                    </w:rPr>
                  </w:pPr>
                  <w:ins w:id="1258" w:author="小解" w:date="2024-03-06T14:43:16Z">
                    <w:r>
                      <w:rPr>
                        <w:rFonts w:hint="default" w:ascii="Times New Roman" w:hAnsi="Times New Roman" w:eastAsia="宋体" w:cs="Times New Roman"/>
                        <w:color w:val="auto"/>
                        <w:sz w:val="21"/>
                        <w:szCs w:val="22"/>
                        <w:lang w:val="en-US" w:eastAsia="zh-CN"/>
                      </w:rPr>
                      <w:t>迅速撤离泄漏污染区人员至安全区，并进行隔离，严格限制出入。建议应急处理人员戴自给正压式呼吸器，穿防酸碱工作服。不要直接接触泄漏物。尽可能切断泄漏源。</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59" w:author="小解" w:date="2024-03-06T14:43:16Z"/>
                      <w:rFonts w:hint="default" w:ascii="Times New Roman" w:hAnsi="Times New Roman" w:eastAsia="宋体" w:cs="Times New Roman"/>
                      <w:color w:val="auto"/>
                      <w:sz w:val="21"/>
                      <w:szCs w:val="22"/>
                    </w:rPr>
                  </w:pPr>
                  <w:ins w:id="1260" w:author="小解" w:date="2024-03-06T14:43:16Z">
                    <w:r>
                      <w:rPr>
                        <w:rFonts w:hint="default" w:ascii="Times New Roman" w:hAnsi="Times New Roman" w:eastAsia="宋体" w:cs="Times New Roman"/>
                        <w:color w:val="auto"/>
                        <w:sz w:val="21"/>
                        <w:szCs w:val="22"/>
                        <w:lang w:val="en-US" w:eastAsia="zh-CN"/>
                      </w:rPr>
                      <w:t>小量泄漏：用砂土、蛭石或其他惰性材料吸收。</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61" w:author="小解" w:date="2024-03-06T14:43:16Z"/>
                      <w:rFonts w:hint="default" w:ascii="Times New Roman" w:hAnsi="Times New Roman" w:eastAsia="宋体" w:cs="Times New Roman"/>
                      <w:color w:val="auto"/>
                      <w:sz w:val="21"/>
                      <w:szCs w:val="22"/>
                    </w:rPr>
                  </w:pPr>
                  <w:ins w:id="1262" w:author="小解" w:date="2024-03-06T14:43:16Z">
                    <w:r>
                      <w:rPr>
                        <w:rFonts w:hint="default" w:ascii="Times New Roman" w:hAnsi="Times New Roman" w:eastAsia="宋体" w:cs="Times New Roman"/>
                        <w:color w:val="auto"/>
                        <w:sz w:val="21"/>
                        <w:szCs w:val="22"/>
                        <w:lang w:val="en-US" w:eastAsia="zh-CN"/>
                      </w:rPr>
                      <w:t>大量泄漏：构筑围堤或挖坑收容。用泡沫覆盖，降低蒸气灾害。用泵转移至槽车或专用收集器内，回收或运至废物处理场所处置。</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ins w:id="1263" w:author="小解" w:date="2024-03-06T14:43:16Z"/>
              </w:trPr>
              <w:tc>
                <w:tcPr>
                  <w:tcW w:w="77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ins w:id="1264" w:author="小解" w:date="2024-03-06T14:43:16Z"/>
                      <w:rFonts w:hint="default" w:ascii="Times New Roman" w:hAnsi="Times New Roman" w:eastAsia="宋体" w:cs="Times New Roman"/>
                      <w:color w:val="auto"/>
                      <w:sz w:val="21"/>
                      <w:szCs w:val="22"/>
                    </w:rPr>
                  </w:pPr>
                </w:p>
              </w:tc>
              <w:tc>
                <w:tcPr>
                  <w:tcW w:w="1573"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ins w:id="1265" w:author="小解" w:date="2024-03-06T14:43:16Z"/>
                      <w:rFonts w:hint="eastAsia" w:ascii="Times New Roman" w:hAnsi="Times New Roman" w:eastAsia="宋体" w:cs="Times New Roman"/>
                      <w:color w:val="auto"/>
                      <w:sz w:val="21"/>
                      <w:szCs w:val="22"/>
                      <w:lang w:eastAsia="zh-CN"/>
                    </w:rPr>
                  </w:pPr>
                  <w:ins w:id="1266" w:author="小解" w:date="2024-03-06T14:43:16Z">
                    <w:r>
                      <w:rPr>
                        <w:rFonts w:hint="eastAsia" w:ascii="Times New Roman" w:hAnsi="Times New Roman" w:eastAsia="宋体" w:cs="Times New Roman"/>
                        <w:color w:val="auto"/>
                        <w:sz w:val="21"/>
                        <w:szCs w:val="22"/>
                        <w:lang w:eastAsia="zh-CN"/>
                      </w:rPr>
                      <w:t>防护措施</w:t>
                    </w:r>
                  </w:ins>
                </w:p>
                <w:p>
                  <w:pPr>
                    <w:keepNext w:val="0"/>
                    <w:keepLines w:val="0"/>
                    <w:suppressLineNumbers w:val="0"/>
                    <w:adjustRightInd w:val="0"/>
                    <w:snapToGrid w:val="0"/>
                    <w:spacing w:before="0" w:beforeAutospacing="0" w:after="0" w:afterAutospacing="0" w:line="240" w:lineRule="auto"/>
                    <w:ind w:left="0" w:right="0" w:firstLine="0" w:firstLineChars="0"/>
                    <w:jc w:val="center"/>
                    <w:rPr>
                      <w:ins w:id="1267" w:author="小解" w:date="2024-03-06T14:43:16Z"/>
                      <w:rFonts w:hint="eastAsia" w:ascii="Times New Roman" w:hAnsi="Times New Roman" w:eastAsia="宋体" w:cs="Times New Roman"/>
                      <w:color w:val="auto"/>
                      <w:sz w:val="21"/>
                      <w:szCs w:val="22"/>
                      <w:lang w:eastAsia="zh-CN"/>
                    </w:rPr>
                  </w:pPr>
                </w:p>
              </w:tc>
              <w:tc>
                <w:tcPr>
                  <w:tcW w:w="6152"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left"/>
                    <w:rPr>
                      <w:ins w:id="1268" w:author="小解" w:date="2024-03-06T14:43:16Z"/>
                      <w:rFonts w:hint="default" w:ascii="Times New Roman" w:hAnsi="Times New Roman" w:eastAsia="宋体" w:cs="Times New Roman"/>
                      <w:color w:val="auto"/>
                      <w:sz w:val="21"/>
                      <w:szCs w:val="22"/>
                    </w:rPr>
                  </w:pPr>
                  <w:ins w:id="1269" w:author="小解" w:date="2024-03-06T14:43:16Z">
                    <w:r>
                      <w:rPr>
                        <w:rFonts w:hint="default" w:ascii="Times New Roman" w:hAnsi="Times New Roman" w:eastAsia="宋体" w:cs="Times New Roman"/>
                        <w:color w:val="auto"/>
                        <w:sz w:val="21"/>
                        <w:szCs w:val="22"/>
                        <w:lang w:val="en-US" w:eastAsia="zh-CN"/>
                      </w:rPr>
                      <w:t>工程控制：生产过程密闭，全面通风。提供安全淋浴和洗眼设备。</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70" w:author="小解" w:date="2024-03-06T14:43:16Z"/>
                      <w:rFonts w:hint="default" w:ascii="Times New Roman" w:hAnsi="Times New Roman" w:eastAsia="宋体" w:cs="Times New Roman"/>
                      <w:color w:val="auto"/>
                      <w:sz w:val="21"/>
                      <w:szCs w:val="22"/>
                    </w:rPr>
                  </w:pPr>
                  <w:ins w:id="1271" w:author="小解" w:date="2024-03-06T14:43:16Z">
                    <w:r>
                      <w:rPr>
                        <w:rFonts w:hint="default" w:ascii="Times New Roman" w:hAnsi="Times New Roman" w:eastAsia="宋体" w:cs="Times New Roman"/>
                        <w:color w:val="auto"/>
                        <w:sz w:val="21"/>
                        <w:szCs w:val="22"/>
                        <w:lang w:val="en-US" w:eastAsia="zh-CN"/>
                      </w:rPr>
                      <w:t>呼吸系统防护：高浓度环境中，应该佩戴直接式防毒面具（半面罩）。</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72" w:author="小解" w:date="2024-03-06T14:43:16Z"/>
                      <w:rFonts w:hint="default" w:ascii="Times New Roman" w:hAnsi="Times New Roman" w:eastAsia="宋体" w:cs="Times New Roman"/>
                      <w:color w:val="auto"/>
                      <w:sz w:val="21"/>
                      <w:szCs w:val="22"/>
                    </w:rPr>
                  </w:pPr>
                  <w:ins w:id="1273" w:author="小解" w:date="2024-03-06T14:43:16Z">
                    <w:r>
                      <w:rPr>
                        <w:rFonts w:hint="default" w:ascii="Times New Roman" w:hAnsi="Times New Roman" w:eastAsia="宋体" w:cs="Times New Roman"/>
                        <w:color w:val="auto"/>
                        <w:sz w:val="21"/>
                        <w:szCs w:val="22"/>
                        <w:lang w:val="en-US" w:eastAsia="zh-CN"/>
                      </w:rPr>
                      <w:t>眼睛防护：戴化学安全防护眼镜。</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74" w:author="小解" w:date="2024-03-06T14:43:16Z"/>
                      <w:rFonts w:hint="default" w:ascii="Times New Roman" w:hAnsi="Times New Roman" w:eastAsia="宋体" w:cs="Times New Roman"/>
                      <w:color w:val="auto"/>
                      <w:sz w:val="21"/>
                      <w:szCs w:val="22"/>
                    </w:rPr>
                  </w:pPr>
                  <w:ins w:id="1275" w:author="小解" w:date="2024-03-06T14:43:16Z">
                    <w:r>
                      <w:rPr>
                        <w:rFonts w:hint="default" w:ascii="Times New Roman" w:hAnsi="Times New Roman" w:eastAsia="宋体" w:cs="Times New Roman"/>
                        <w:color w:val="auto"/>
                        <w:sz w:val="21"/>
                        <w:szCs w:val="22"/>
                        <w:lang w:val="en-US" w:eastAsia="zh-CN"/>
                      </w:rPr>
                      <w:t>身体防护：穿防腐工作服。</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76" w:author="小解" w:date="2024-03-06T14:43:16Z"/>
                      <w:rFonts w:hint="default" w:ascii="Times New Roman" w:hAnsi="Times New Roman" w:eastAsia="宋体" w:cs="Times New Roman"/>
                      <w:color w:val="auto"/>
                      <w:sz w:val="21"/>
                      <w:szCs w:val="22"/>
                    </w:rPr>
                  </w:pPr>
                  <w:ins w:id="1277" w:author="小解" w:date="2024-03-06T14:43:16Z">
                    <w:r>
                      <w:rPr>
                        <w:rFonts w:hint="default" w:ascii="Times New Roman" w:hAnsi="Times New Roman" w:eastAsia="宋体" w:cs="Times New Roman"/>
                        <w:color w:val="auto"/>
                        <w:sz w:val="21"/>
                        <w:szCs w:val="22"/>
                        <w:lang w:val="en-US" w:eastAsia="zh-CN"/>
                      </w:rPr>
                      <w:t>手防护：戴橡胶手套。</w:t>
                    </w:r>
                  </w:ins>
                </w:p>
                <w:p>
                  <w:pPr>
                    <w:keepNext w:val="0"/>
                    <w:keepLines w:val="0"/>
                    <w:suppressLineNumbers w:val="0"/>
                    <w:adjustRightInd w:val="0"/>
                    <w:snapToGrid w:val="0"/>
                    <w:spacing w:before="0" w:beforeAutospacing="0" w:after="0" w:afterAutospacing="0" w:line="240" w:lineRule="auto"/>
                    <w:ind w:left="0" w:right="0" w:firstLine="0" w:firstLineChars="0"/>
                    <w:jc w:val="left"/>
                    <w:rPr>
                      <w:ins w:id="1278" w:author="小解" w:date="2024-03-06T14:43:16Z"/>
                      <w:rFonts w:hint="default" w:ascii="Times New Roman" w:hAnsi="Times New Roman" w:eastAsia="宋体" w:cs="Times New Roman"/>
                      <w:color w:val="auto"/>
                      <w:sz w:val="21"/>
                      <w:szCs w:val="22"/>
                    </w:rPr>
                  </w:pPr>
                  <w:ins w:id="1279" w:author="小解" w:date="2024-03-06T14:43:16Z">
                    <w:r>
                      <w:rPr>
                        <w:rFonts w:hint="default" w:ascii="Times New Roman" w:hAnsi="Times New Roman" w:eastAsia="宋体" w:cs="Times New Roman"/>
                        <w:color w:val="auto"/>
                        <w:sz w:val="21"/>
                        <w:szCs w:val="22"/>
                        <w:lang w:val="en-US" w:eastAsia="zh-CN"/>
                      </w:rPr>
                      <w:t>其他防护：工作现场禁止吸烟、进食和饮水。工作完毕，淋浴更衣。注意个人清洁卫生。</w:t>
                    </w:r>
                  </w:ins>
                </w:p>
              </w:tc>
            </w:tr>
          </w:tbl>
          <w:p>
            <w:pPr>
              <w:keepNext w:val="0"/>
              <w:keepLines w:val="0"/>
              <w:suppressLineNumbers w:val="0"/>
              <w:tabs>
                <w:tab w:val="left" w:pos="910"/>
              </w:tabs>
              <w:autoSpaceDE w:val="0"/>
              <w:autoSpaceDN w:val="0"/>
              <w:spacing w:before="0" w:beforeAutospacing="0" w:after="0" w:afterAutospacing="0" w:line="240" w:lineRule="auto"/>
              <w:ind w:left="0" w:right="311" w:firstLine="0" w:firstLineChars="0"/>
              <w:jc w:val="center"/>
              <w:rPr>
                <w:ins w:id="1280" w:author="小解" w:date="2024-03-06T14:43:16Z"/>
                <w:rFonts w:hint="default" w:ascii="宋体" w:hAnsi="宋体" w:cs="宋体"/>
                <w:b/>
                <w:color w:val="auto"/>
                <w:kern w:val="0"/>
                <w:sz w:val="24"/>
                <w:szCs w:val="24"/>
                <w:lang w:val="zh-CN" w:bidi="zh-CN"/>
              </w:rPr>
            </w:pPr>
            <w:ins w:id="1281" w:author="小解" w:date="2024-03-06T14:43:16Z">
              <w:r>
                <w:rPr>
                  <w:rFonts w:hint="default" w:ascii="宋体" w:hAnsi="宋体" w:cs="宋体"/>
                  <w:b/>
                  <w:color w:val="auto"/>
                  <w:kern w:val="0"/>
                  <w:sz w:val="24"/>
                  <w:szCs w:val="24"/>
                  <w:lang w:val="zh-CN" w:bidi="zh-CN"/>
                </w:rPr>
                <w:t>表</w:t>
              </w:r>
            </w:ins>
            <w:ins w:id="1282" w:author="小解" w:date="2024-03-06T14:43:16Z">
              <w:r>
                <w:rPr>
                  <w:rFonts w:hint="default" w:ascii="宋体" w:hAnsi="宋体" w:cs="宋体"/>
                  <w:b/>
                  <w:color w:val="auto"/>
                  <w:spacing w:val="-55"/>
                  <w:kern w:val="0"/>
                  <w:sz w:val="24"/>
                  <w:szCs w:val="24"/>
                  <w:lang w:val="zh-CN" w:bidi="zh-CN"/>
                </w:rPr>
                <w:t xml:space="preserve"> </w:t>
              </w:r>
            </w:ins>
            <w:ins w:id="1283" w:author="小解" w:date="2024-03-06T14:46:12Z">
              <w:r>
                <w:rPr>
                  <w:rFonts w:hint="eastAsia" w:hAnsi="宋体" w:eastAsia="Times New Roman" w:cs="宋体"/>
                  <w:b/>
                  <w:color w:val="auto"/>
                  <w:kern w:val="0"/>
                  <w:sz w:val="24"/>
                  <w:szCs w:val="24"/>
                  <w:lang w:val="en-US" w:bidi="zh-CN"/>
                </w:rPr>
                <w:t>4</w:t>
              </w:r>
            </w:ins>
            <w:ins w:id="1284" w:author="小解" w:date="2024-03-06T14:46:13Z">
              <w:r>
                <w:rPr>
                  <w:rFonts w:hint="eastAsia" w:hAnsi="宋体" w:eastAsia="Times New Roman" w:cs="宋体"/>
                  <w:b/>
                  <w:color w:val="auto"/>
                  <w:kern w:val="0"/>
                  <w:sz w:val="24"/>
                  <w:szCs w:val="24"/>
                  <w:lang w:val="en-US" w:bidi="zh-CN"/>
                </w:rPr>
                <w:t>-18</w:t>
              </w:r>
            </w:ins>
            <w:ins w:id="1285" w:author="小解" w:date="2024-03-06T14:43:16Z">
              <w:r>
                <w:rPr>
                  <w:rFonts w:hint="default" w:ascii="宋体" w:hAnsi="宋体" w:cs="宋体"/>
                  <w:b/>
                  <w:color w:val="auto"/>
                  <w:kern w:val="0"/>
                  <w:sz w:val="24"/>
                  <w:szCs w:val="24"/>
                  <w:lang w:val="zh-CN" w:bidi="zh-CN"/>
                </w:rPr>
                <w:t>柴油的理化性质及危险特性表</w:t>
              </w:r>
            </w:ins>
          </w:p>
          <w:p>
            <w:pPr>
              <w:keepNext w:val="0"/>
              <w:keepLines w:val="0"/>
              <w:suppressLineNumbers w:val="0"/>
              <w:autoSpaceDE w:val="0"/>
              <w:autoSpaceDN w:val="0"/>
              <w:spacing w:before="12" w:beforeAutospacing="0" w:after="0" w:afterAutospacing="0" w:line="240" w:lineRule="auto"/>
              <w:ind w:left="0" w:right="0" w:firstLine="0" w:firstLineChars="0"/>
              <w:jc w:val="left"/>
              <w:rPr>
                <w:ins w:id="1286" w:author="小解" w:date="2024-03-06T14:43:16Z"/>
                <w:rFonts w:hint="default" w:ascii="宋体" w:hAnsi="宋体" w:cs="宋体"/>
                <w:b/>
                <w:color w:val="auto"/>
                <w:kern w:val="0"/>
                <w:sz w:val="10"/>
                <w:szCs w:val="24"/>
                <w:lang w:val="zh-CN" w:bidi="zh-CN"/>
              </w:rPr>
            </w:pPr>
          </w:p>
          <w:tbl>
            <w:tblPr>
              <w:tblStyle w:val="23"/>
              <w:tblW w:w="85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349"/>
              <w:gridCol w:w="3405"/>
              <w:gridCol w:w="29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9" w:hRule="atLeast"/>
                <w:jc w:val="center"/>
                <w:ins w:id="1287" w:author="小解" w:date="2024-03-06T14:43:16Z"/>
              </w:trPr>
              <w:tc>
                <w:tcPr>
                  <w:tcW w:w="2216" w:type="dxa"/>
                  <w:gridSpan w:val="2"/>
                  <w:tcBorders>
                    <w:bottom w:val="single" w:color="000000" w:sz="6" w:space="0"/>
                    <w:right w:val="single" w:color="000000" w:sz="6" w:space="0"/>
                  </w:tcBorders>
                  <w:noWrap w:val="0"/>
                  <w:vAlign w:val="top"/>
                </w:tcPr>
                <w:p>
                  <w:pPr>
                    <w:keepNext w:val="0"/>
                    <w:keepLines w:val="0"/>
                    <w:suppressLineNumbers w:val="0"/>
                    <w:autoSpaceDE w:val="0"/>
                    <w:autoSpaceDN w:val="0"/>
                    <w:spacing w:before="61" w:beforeAutospacing="0" w:after="0" w:afterAutospacing="0" w:line="240" w:lineRule="auto"/>
                    <w:ind w:left="604" w:right="0" w:firstLine="0" w:firstLineChars="0"/>
                    <w:jc w:val="left"/>
                    <w:rPr>
                      <w:ins w:id="1288" w:author="小解" w:date="2024-03-06T14:43:16Z"/>
                      <w:rFonts w:hint="default" w:ascii="宋体" w:hAnsi="宋体" w:cs="宋体"/>
                      <w:color w:val="auto"/>
                      <w:kern w:val="0"/>
                      <w:sz w:val="21"/>
                      <w:szCs w:val="22"/>
                      <w:lang w:val="zh-CN" w:bidi="zh-CN"/>
                    </w:rPr>
                  </w:pPr>
                  <w:ins w:id="1289" w:author="小解" w:date="2024-03-06T14:43:16Z">
                    <w:r>
                      <w:rPr>
                        <w:rFonts w:hint="default" w:ascii="宋体" w:hAnsi="宋体" w:cs="宋体"/>
                        <w:color w:val="auto"/>
                        <w:kern w:val="0"/>
                        <w:sz w:val="21"/>
                        <w:szCs w:val="22"/>
                        <w:lang w:val="zh-CN" w:bidi="zh-CN"/>
                      </w:rPr>
                      <w:t>类别与性质</w:t>
                    </w:r>
                  </w:ins>
                </w:p>
              </w:tc>
              <w:tc>
                <w:tcPr>
                  <w:tcW w:w="6323" w:type="dxa"/>
                  <w:gridSpan w:val="2"/>
                  <w:tcBorders>
                    <w:left w:val="single" w:color="000000" w:sz="6" w:space="0"/>
                    <w:bottom w:val="single" w:color="000000" w:sz="6" w:space="0"/>
                  </w:tcBorders>
                  <w:noWrap w:val="0"/>
                  <w:vAlign w:val="top"/>
                </w:tcPr>
                <w:p>
                  <w:pPr>
                    <w:keepNext w:val="0"/>
                    <w:keepLines w:val="0"/>
                    <w:suppressLineNumbers w:val="0"/>
                    <w:autoSpaceDE w:val="0"/>
                    <w:autoSpaceDN w:val="0"/>
                    <w:spacing w:before="61" w:beforeAutospacing="0" w:after="0" w:afterAutospacing="0" w:line="240" w:lineRule="auto"/>
                    <w:ind w:left="2044" w:right="2044" w:firstLine="0" w:firstLineChars="0"/>
                    <w:jc w:val="center"/>
                    <w:rPr>
                      <w:ins w:id="1290" w:author="小解" w:date="2024-03-06T14:43:16Z"/>
                      <w:rFonts w:hint="default" w:ascii="宋体" w:hAnsi="宋体" w:cs="宋体"/>
                      <w:color w:val="auto"/>
                      <w:kern w:val="0"/>
                      <w:sz w:val="21"/>
                      <w:szCs w:val="22"/>
                      <w:lang w:val="zh-CN" w:bidi="zh-CN"/>
                    </w:rPr>
                  </w:pPr>
                  <w:ins w:id="1291" w:author="小解" w:date="2024-03-06T14:43:16Z">
                    <w:r>
                      <w:rPr>
                        <w:rFonts w:hint="default" w:ascii="宋体" w:hAnsi="宋体" w:cs="宋体"/>
                        <w:color w:val="auto"/>
                        <w:kern w:val="0"/>
                        <w:sz w:val="21"/>
                        <w:szCs w:val="22"/>
                        <w:lang w:val="zh-CN" w:bidi="zh-CN"/>
                      </w:rPr>
                      <w:t>危险有害特性与防护措施</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ins w:id="1292" w:author="小解" w:date="2024-03-06T14:43:16Z"/>
              </w:trPr>
              <w:tc>
                <w:tcPr>
                  <w:tcW w:w="2216" w:type="dxa"/>
                  <w:gridSpan w:val="2"/>
                  <w:tcBorders>
                    <w:top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59" w:beforeAutospacing="0" w:after="0" w:afterAutospacing="0" w:line="240" w:lineRule="auto"/>
                    <w:ind w:left="394" w:right="0" w:firstLine="0" w:firstLineChars="0"/>
                    <w:jc w:val="left"/>
                    <w:rPr>
                      <w:ins w:id="1293" w:author="小解" w:date="2024-03-06T14:43:16Z"/>
                      <w:rFonts w:hint="default" w:ascii="宋体" w:hAnsi="宋体" w:cs="宋体"/>
                      <w:color w:val="auto"/>
                      <w:kern w:val="0"/>
                      <w:sz w:val="21"/>
                      <w:szCs w:val="22"/>
                      <w:lang w:val="zh-CN" w:bidi="zh-CN"/>
                    </w:rPr>
                  </w:pPr>
                  <w:ins w:id="1294" w:author="小解" w:date="2024-03-06T14:43:16Z">
                    <w:r>
                      <w:rPr>
                        <w:rFonts w:hint="default" w:ascii="宋体" w:hAnsi="宋体" w:cs="宋体"/>
                        <w:color w:val="auto"/>
                        <w:kern w:val="0"/>
                        <w:sz w:val="21"/>
                        <w:szCs w:val="22"/>
                        <w:lang w:val="zh-CN" w:bidi="zh-CN"/>
                      </w:rPr>
                      <w:t>危险分类及编号</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59" w:beforeAutospacing="0" w:after="0" w:afterAutospacing="0" w:line="240" w:lineRule="auto"/>
                    <w:ind w:left="148" w:right="0" w:firstLine="0" w:firstLineChars="0"/>
                    <w:jc w:val="left"/>
                    <w:rPr>
                      <w:ins w:id="1295" w:author="小解" w:date="2024-03-06T14:43:16Z"/>
                      <w:rFonts w:hint="default" w:ascii="宋体" w:hAnsi="宋体" w:cs="宋体"/>
                      <w:color w:val="auto"/>
                      <w:kern w:val="0"/>
                      <w:sz w:val="21"/>
                      <w:szCs w:val="22"/>
                      <w:lang w:val="zh-CN" w:bidi="zh-CN"/>
                    </w:rPr>
                  </w:pPr>
                  <w:ins w:id="1296" w:author="小解" w:date="2024-03-06T14:43:16Z">
                    <w:r>
                      <w:rPr>
                        <w:rFonts w:hint="default" w:ascii="宋体" w:hAnsi="宋体" w:cs="宋体"/>
                        <w:color w:val="auto"/>
                        <w:kern w:val="0"/>
                        <w:sz w:val="21"/>
                        <w:szCs w:val="22"/>
                        <w:lang w:val="zh-CN" w:bidi="zh-CN"/>
                      </w:rPr>
                      <w:t xml:space="preserve">易燃、可燃液体，危险特性类别 </w:t>
                    </w:r>
                  </w:ins>
                  <w:ins w:id="1297" w:author="小解" w:date="2024-03-06T14:43:16Z">
                    <w:r>
                      <w:rPr>
                        <w:rFonts w:hint="default" w:hAnsi="宋体" w:eastAsia="Times New Roman" w:cs="宋体"/>
                        <w:color w:val="auto"/>
                        <w:kern w:val="0"/>
                        <w:sz w:val="21"/>
                        <w:szCs w:val="22"/>
                        <w:lang w:val="zh-CN" w:bidi="zh-CN"/>
                      </w:rPr>
                      <w:t xml:space="preserve">GB3.3 </w:t>
                    </w:r>
                  </w:ins>
                  <w:ins w:id="1298" w:author="小解" w:date="2024-03-06T14:43:16Z">
                    <w:r>
                      <w:rPr>
                        <w:rFonts w:hint="default" w:ascii="宋体" w:hAnsi="宋体" w:cs="宋体"/>
                        <w:color w:val="auto"/>
                        <w:kern w:val="0"/>
                        <w:sz w:val="21"/>
                        <w:szCs w:val="22"/>
                        <w:lang w:val="zh-CN" w:bidi="zh-CN"/>
                      </w:rPr>
                      <w:t>类；火险类别乙</w:t>
                    </w:r>
                  </w:ins>
                  <w:ins w:id="1299" w:author="小解" w:date="2024-03-06T14:43:16Z">
                    <w:r>
                      <w:rPr>
                        <w:rFonts w:hint="default" w:hAnsi="宋体" w:eastAsia="Times New Roman" w:cs="宋体"/>
                        <w:color w:val="auto"/>
                        <w:kern w:val="0"/>
                        <w:sz w:val="21"/>
                        <w:szCs w:val="22"/>
                        <w:lang w:val="zh-CN" w:bidi="zh-CN"/>
                      </w:rPr>
                      <w:t>A</w:t>
                    </w:r>
                  </w:ins>
                  <w:ins w:id="1300" w:author="小解" w:date="2024-03-06T14:43:16Z">
                    <w:r>
                      <w:rPr>
                        <w:rFonts w:hint="default" w:ascii="宋体" w:hAnsi="宋体" w:cs="宋体"/>
                        <w:color w:val="auto"/>
                        <w:kern w:val="0"/>
                        <w:sz w:val="21"/>
                        <w:szCs w:val="22"/>
                        <w:lang w:val="zh-CN" w:bidi="zh-CN"/>
                      </w:rPr>
                      <w:t>、乙</w:t>
                    </w:r>
                  </w:ins>
                  <w:ins w:id="1301" w:author="小解" w:date="2024-03-06T14:43:16Z">
                    <w:r>
                      <w:rPr>
                        <w:rFonts w:hint="default" w:hAnsi="宋体" w:eastAsia="Times New Roman" w:cs="宋体"/>
                        <w:color w:val="auto"/>
                        <w:kern w:val="0"/>
                        <w:sz w:val="21"/>
                        <w:szCs w:val="22"/>
                        <w:lang w:val="zh-CN" w:bidi="zh-CN"/>
                      </w:rPr>
                      <w:t xml:space="preserve">B </w:t>
                    </w:r>
                  </w:ins>
                  <w:ins w:id="1302" w:author="小解" w:date="2024-03-06T14:43:16Z">
                    <w:r>
                      <w:rPr>
                        <w:rFonts w:hint="default" w:ascii="宋体" w:hAnsi="宋体" w:cs="宋体"/>
                        <w:color w:val="auto"/>
                        <w:kern w:val="0"/>
                        <w:sz w:val="21"/>
                        <w:szCs w:val="22"/>
                        <w:lang w:val="zh-CN" w:bidi="zh-CN"/>
                      </w:rPr>
                      <w:t>类</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ins w:id="1303" w:author="小解" w:date="2024-03-06T14:43:16Z"/>
              </w:trPr>
              <w:tc>
                <w:tcPr>
                  <w:tcW w:w="867" w:type="dxa"/>
                  <w:vMerge w:val="restart"/>
                  <w:tcBorders>
                    <w:top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304"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0" w:beforeAutospacing="0" w:after="0" w:afterAutospacing="0" w:line="240" w:lineRule="auto"/>
                    <w:ind w:left="0" w:right="0" w:firstLine="0" w:firstLineChars="0"/>
                    <w:jc w:val="left"/>
                    <w:rPr>
                      <w:ins w:id="1305"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146" w:beforeAutospacing="0" w:after="0" w:afterAutospacing="0" w:line="242" w:lineRule="auto"/>
                    <w:ind w:left="336" w:right="114" w:hanging="210" w:firstLineChars="0"/>
                    <w:jc w:val="left"/>
                    <w:rPr>
                      <w:ins w:id="1306" w:author="小解" w:date="2024-03-06T14:43:16Z"/>
                      <w:rFonts w:hint="default" w:ascii="宋体" w:hAnsi="宋体" w:cs="宋体"/>
                      <w:color w:val="auto"/>
                      <w:kern w:val="0"/>
                      <w:sz w:val="21"/>
                      <w:szCs w:val="22"/>
                      <w:lang w:val="zh-CN" w:bidi="zh-CN"/>
                    </w:rPr>
                  </w:pPr>
                  <w:ins w:id="1307" w:author="小解" w:date="2024-03-06T14:43:16Z">
                    <w:r>
                      <w:rPr>
                        <w:rFonts w:hint="default" w:ascii="宋体" w:hAnsi="宋体" w:cs="宋体"/>
                        <w:color w:val="auto"/>
                        <w:kern w:val="0"/>
                        <w:sz w:val="21"/>
                        <w:szCs w:val="22"/>
                        <w:lang w:val="zh-CN" w:bidi="zh-CN"/>
                      </w:rPr>
                      <w:t>理化性质</w:t>
                    </w:r>
                  </w:ins>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61" w:beforeAutospacing="0" w:after="0" w:afterAutospacing="0" w:line="240" w:lineRule="auto"/>
                    <w:ind w:left="85" w:right="79" w:firstLine="0" w:firstLineChars="0"/>
                    <w:jc w:val="center"/>
                    <w:rPr>
                      <w:ins w:id="1308" w:author="小解" w:date="2024-03-06T14:43:16Z"/>
                      <w:rFonts w:hint="default" w:ascii="宋体" w:hAnsi="宋体" w:cs="宋体"/>
                      <w:color w:val="auto"/>
                      <w:kern w:val="0"/>
                      <w:sz w:val="21"/>
                      <w:szCs w:val="22"/>
                      <w:lang w:val="zh-CN" w:bidi="zh-CN"/>
                    </w:rPr>
                  </w:pPr>
                  <w:ins w:id="1309" w:author="小解" w:date="2024-03-06T14:43:16Z">
                    <w:r>
                      <w:rPr>
                        <w:rFonts w:hint="default" w:ascii="宋体" w:hAnsi="宋体" w:cs="宋体"/>
                        <w:color w:val="auto"/>
                        <w:kern w:val="0"/>
                        <w:sz w:val="21"/>
                        <w:szCs w:val="22"/>
                        <w:lang w:val="zh-CN" w:bidi="zh-CN"/>
                      </w:rPr>
                      <w:t>外观与性状</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61" w:beforeAutospacing="0" w:after="0" w:afterAutospacing="0" w:line="240" w:lineRule="auto"/>
                    <w:ind w:left="104" w:right="0" w:firstLine="0" w:firstLineChars="0"/>
                    <w:jc w:val="left"/>
                    <w:rPr>
                      <w:ins w:id="1310" w:author="小解" w:date="2024-03-06T14:43:16Z"/>
                      <w:rFonts w:hint="default" w:ascii="宋体" w:hAnsi="宋体" w:cs="宋体"/>
                      <w:color w:val="auto"/>
                      <w:kern w:val="0"/>
                      <w:sz w:val="21"/>
                      <w:szCs w:val="22"/>
                      <w:lang w:val="zh-CN" w:bidi="zh-CN"/>
                    </w:rPr>
                  </w:pPr>
                  <w:ins w:id="1311" w:author="小解" w:date="2024-03-06T14:43:16Z">
                    <w:r>
                      <w:rPr>
                        <w:rFonts w:hint="default" w:ascii="宋体" w:hAnsi="宋体" w:cs="宋体"/>
                        <w:color w:val="auto"/>
                        <w:kern w:val="0"/>
                        <w:sz w:val="21"/>
                        <w:szCs w:val="22"/>
                        <w:lang w:val="zh-CN" w:bidi="zh-CN"/>
                      </w:rPr>
                      <w:t>稍</w:t>
                    </w:r>
                  </w:ins>
                  <w:r>
                    <w:rPr>
                      <w:rFonts w:hint="eastAsia" w:ascii="宋体" w:hAnsi="宋体" w:cs="宋体"/>
                      <w:color w:val="auto"/>
                      <w:kern w:val="0"/>
                      <w:sz w:val="21"/>
                      <w:szCs w:val="22"/>
                      <w:lang w:val="zh-CN" w:bidi="zh-CN"/>
                    </w:rPr>
                    <w:t>有黏性的</w:t>
                  </w:r>
                  <w:ins w:id="1312" w:author="小解" w:date="2024-03-06T14:43:16Z">
                    <w:r>
                      <w:rPr>
                        <w:rFonts w:hint="default" w:ascii="宋体" w:hAnsi="宋体" w:cs="宋体"/>
                        <w:color w:val="auto"/>
                        <w:kern w:val="0"/>
                        <w:sz w:val="21"/>
                        <w:szCs w:val="22"/>
                        <w:lang w:val="zh-CN" w:bidi="zh-CN"/>
                      </w:rPr>
                      <w:t>浅黄至棕色液体</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ins w:id="1313" w:author="小解" w:date="2024-03-06T14:43:16Z"/>
              </w:trPr>
              <w:tc>
                <w:tcPr>
                  <w:tcW w:w="867" w:type="dxa"/>
                  <w:vMerge w:val="continue"/>
                  <w:tcBorders>
                    <w:top w:val="nil"/>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314" w:author="小解" w:date="2024-03-06T14:43:16Z"/>
                      <w:rFonts w:hint="default" w:ascii="宋体" w:hAnsi="宋体" w:cs="宋体"/>
                      <w:color w:val="auto"/>
                      <w:kern w:val="0"/>
                      <w:sz w:val="2"/>
                      <w:szCs w:val="2"/>
                      <w:lang w:val="zh-CN" w:bidi="zh-CN"/>
                    </w:rPr>
                  </w:pPr>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61" w:beforeAutospacing="0" w:after="0" w:afterAutospacing="0" w:line="240" w:lineRule="auto"/>
                    <w:ind w:left="86" w:right="79" w:firstLine="0" w:firstLineChars="0"/>
                    <w:jc w:val="center"/>
                    <w:rPr>
                      <w:ins w:id="1315" w:author="小解" w:date="2024-03-06T14:43:16Z"/>
                      <w:rFonts w:hint="default" w:ascii="宋体" w:hAnsi="宋体" w:cs="宋体"/>
                      <w:color w:val="auto"/>
                      <w:kern w:val="0"/>
                      <w:sz w:val="21"/>
                      <w:szCs w:val="22"/>
                      <w:lang w:val="zh-CN" w:bidi="zh-CN"/>
                    </w:rPr>
                  </w:pPr>
                  <w:ins w:id="1316" w:author="小解" w:date="2024-03-06T14:43:16Z">
                    <w:r>
                      <w:rPr>
                        <w:rFonts w:hint="default" w:ascii="宋体" w:hAnsi="宋体" w:cs="宋体"/>
                        <w:color w:val="auto"/>
                        <w:kern w:val="0"/>
                        <w:sz w:val="21"/>
                        <w:szCs w:val="22"/>
                        <w:lang w:val="zh-CN" w:bidi="zh-CN"/>
                      </w:rPr>
                      <w:t>成分</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61" w:beforeAutospacing="0" w:after="0" w:afterAutospacing="0" w:line="240" w:lineRule="auto"/>
                    <w:ind w:left="104" w:right="0" w:firstLine="0" w:firstLineChars="0"/>
                    <w:jc w:val="left"/>
                    <w:rPr>
                      <w:ins w:id="1317" w:author="小解" w:date="2024-03-06T14:43:16Z"/>
                      <w:rFonts w:hint="default" w:hAnsi="宋体" w:eastAsia="Times New Roman" w:cs="宋体"/>
                      <w:color w:val="auto"/>
                      <w:kern w:val="0"/>
                      <w:sz w:val="21"/>
                      <w:szCs w:val="22"/>
                      <w:lang w:val="zh-CN" w:bidi="zh-CN"/>
                    </w:rPr>
                  </w:pPr>
                  <w:ins w:id="1318" w:author="小解" w:date="2024-03-06T14:43:16Z">
                    <w:r>
                      <w:rPr>
                        <w:rFonts w:hint="default" w:ascii="宋体" w:hAnsi="宋体" w:cs="宋体"/>
                        <w:color w:val="auto"/>
                        <w:kern w:val="0"/>
                        <w:sz w:val="21"/>
                        <w:szCs w:val="22"/>
                        <w:lang w:val="zh-CN" w:bidi="zh-CN"/>
                      </w:rPr>
                      <w:t xml:space="preserve">烷烃、芳烃、烯烃等，十六烷值不小于 </w:t>
                    </w:r>
                  </w:ins>
                  <w:ins w:id="1319" w:author="小解" w:date="2024-03-06T14:43:16Z">
                    <w:r>
                      <w:rPr>
                        <w:rFonts w:hint="default" w:hAnsi="宋体" w:eastAsia="Times New Roman" w:cs="宋体"/>
                        <w:color w:val="auto"/>
                        <w:kern w:val="0"/>
                        <w:sz w:val="21"/>
                        <w:szCs w:val="22"/>
                        <w:lang w:val="zh-CN" w:bidi="zh-CN"/>
                      </w:rPr>
                      <w:t>45</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ins w:id="1320" w:author="小解" w:date="2024-03-06T14:43:16Z"/>
              </w:trPr>
              <w:tc>
                <w:tcPr>
                  <w:tcW w:w="867" w:type="dxa"/>
                  <w:vMerge w:val="continue"/>
                  <w:tcBorders>
                    <w:top w:val="nil"/>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321" w:author="小解" w:date="2024-03-06T14:43:16Z"/>
                      <w:rFonts w:hint="default" w:ascii="宋体" w:hAnsi="宋体" w:cs="宋体"/>
                      <w:color w:val="auto"/>
                      <w:kern w:val="0"/>
                      <w:sz w:val="2"/>
                      <w:szCs w:val="2"/>
                      <w:lang w:val="zh-CN" w:bidi="zh-CN"/>
                    </w:rPr>
                  </w:pPr>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68" w:lineRule="exact"/>
                    <w:ind w:left="85" w:right="79" w:firstLine="0" w:firstLineChars="0"/>
                    <w:jc w:val="center"/>
                    <w:rPr>
                      <w:ins w:id="1322" w:author="小解" w:date="2024-03-06T14:43:16Z"/>
                      <w:rFonts w:hint="default" w:ascii="宋体" w:hAnsi="宋体" w:cs="宋体"/>
                      <w:color w:val="auto"/>
                      <w:kern w:val="0"/>
                      <w:sz w:val="21"/>
                      <w:szCs w:val="22"/>
                      <w:lang w:val="zh-CN" w:bidi="zh-CN"/>
                    </w:rPr>
                  </w:pPr>
                  <w:ins w:id="1323" w:author="小解" w:date="2024-03-06T14:43:16Z">
                    <w:r>
                      <w:rPr>
                        <w:rFonts w:hint="default" w:ascii="宋体" w:hAnsi="宋体" w:cs="宋体"/>
                        <w:color w:val="auto"/>
                        <w:kern w:val="0"/>
                        <w:sz w:val="21"/>
                        <w:szCs w:val="22"/>
                        <w:lang w:val="zh-CN" w:bidi="zh-CN"/>
                      </w:rPr>
                      <w:t>熔点（℃）</w:t>
                    </w:r>
                  </w:ins>
                </w:p>
                <w:p>
                  <w:pPr>
                    <w:keepNext w:val="0"/>
                    <w:keepLines w:val="0"/>
                    <w:suppressLineNumbers w:val="0"/>
                    <w:autoSpaceDE w:val="0"/>
                    <w:autoSpaceDN w:val="0"/>
                    <w:spacing w:before="1" w:beforeAutospacing="0" w:after="0" w:afterAutospacing="0" w:line="224" w:lineRule="exact"/>
                    <w:ind w:left="86" w:right="75" w:firstLine="0" w:firstLineChars="0"/>
                    <w:jc w:val="center"/>
                    <w:rPr>
                      <w:ins w:id="1324" w:author="小解" w:date="2024-03-06T14:43:16Z"/>
                      <w:rFonts w:hint="default" w:hAnsi="宋体" w:cs="宋体"/>
                      <w:color w:val="auto"/>
                      <w:kern w:val="0"/>
                      <w:sz w:val="21"/>
                      <w:szCs w:val="22"/>
                      <w:lang w:val="zh-CN" w:bidi="zh-CN"/>
                    </w:rPr>
                  </w:pPr>
                  <w:ins w:id="1325" w:author="小解" w:date="2024-03-06T14:43:16Z">
                    <w:r>
                      <w:rPr>
                        <w:rFonts w:hint="default" w:hAnsi="宋体" w:cs="宋体"/>
                        <w:color w:val="auto"/>
                        <w:kern w:val="0"/>
                        <w:sz w:val="21"/>
                        <w:szCs w:val="22"/>
                        <w:lang w:val="zh-CN" w:bidi="zh-CN"/>
                      </w:rPr>
                      <w:t>-35~20</w:t>
                    </w:r>
                  </w:ins>
                </w:p>
              </w:tc>
              <w:tc>
                <w:tcPr>
                  <w:tcW w:w="340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118" w:beforeAutospacing="0" w:after="0" w:afterAutospacing="0" w:line="240" w:lineRule="auto"/>
                    <w:ind w:left="104" w:right="0" w:firstLine="0" w:firstLineChars="0"/>
                    <w:jc w:val="left"/>
                    <w:rPr>
                      <w:ins w:id="1326" w:author="小解" w:date="2024-03-06T14:43:16Z"/>
                      <w:rFonts w:hint="default" w:eastAsia="Times New Roman" w:cs="宋体"/>
                      <w:color w:val="auto"/>
                      <w:kern w:val="0"/>
                      <w:sz w:val="21"/>
                      <w:szCs w:val="22"/>
                      <w:lang w:val="zh-CN" w:bidi="zh-CN"/>
                    </w:rPr>
                  </w:pPr>
                  <w:ins w:id="1327" w:author="小解" w:date="2024-03-06T14:43:16Z">
                    <w:r>
                      <w:rPr>
                        <w:rFonts w:hint="default" w:ascii="宋体" w:hAnsi="宋体" w:cs="宋体"/>
                        <w:color w:val="auto"/>
                        <w:kern w:val="0"/>
                        <w:sz w:val="21"/>
                        <w:szCs w:val="22"/>
                        <w:lang w:val="zh-CN" w:bidi="zh-CN"/>
                      </w:rPr>
                      <w:t>沸程（℃）：</w:t>
                    </w:r>
                  </w:ins>
                  <w:ins w:id="1328" w:author="小解" w:date="2024-03-06T14:43:16Z">
                    <w:r>
                      <w:rPr>
                        <w:rFonts w:hint="default" w:eastAsia="Times New Roman" w:cs="宋体"/>
                        <w:color w:val="auto"/>
                        <w:kern w:val="0"/>
                        <w:sz w:val="21"/>
                        <w:szCs w:val="22"/>
                        <w:lang w:val="zh-CN" w:bidi="zh-CN"/>
                      </w:rPr>
                      <w:t>280~370</w:t>
                    </w:r>
                  </w:ins>
                </w:p>
              </w:tc>
              <w:tc>
                <w:tcPr>
                  <w:tcW w:w="2918" w:type="dxa"/>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118" w:beforeAutospacing="0" w:after="0" w:afterAutospacing="0" w:line="240" w:lineRule="auto"/>
                    <w:ind w:left="101" w:right="0" w:firstLine="0" w:firstLineChars="0"/>
                    <w:jc w:val="left"/>
                    <w:rPr>
                      <w:ins w:id="1329" w:author="小解" w:date="2024-03-06T14:43:16Z"/>
                      <w:rFonts w:hint="default" w:ascii="宋体" w:hAnsi="宋体" w:cs="宋体"/>
                      <w:color w:val="auto"/>
                      <w:kern w:val="0"/>
                      <w:sz w:val="21"/>
                      <w:szCs w:val="22"/>
                      <w:lang w:val="zh-CN" w:bidi="zh-CN"/>
                    </w:rPr>
                  </w:pPr>
                  <w:ins w:id="1330" w:author="小解" w:date="2024-03-06T14:43:16Z">
                    <w:r>
                      <w:rPr>
                        <w:rFonts w:hint="default" w:ascii="宋体" w:hAnsi="宋体" w:cs="宋体"/>
                        <w:color w:val="auto"/>
                        <w:kern w:val="0"/>
                        <w:sz w:val="21"/>
                        <w:szCs w:val="22"/>
                        <w:lang w:val="zh-CN" w:bidi="zh-CN"/>
                      </w:rPr>
                      <w:t>相对密度：</w:t>
                    </w:r>
                  </w:ins>
                  <w:ins w:id="1331" w:author="小解" w:date="2024-03-06T14:43:16Z">
                    <w:r>
                      <w:rPr>
                        <w:rFonts w:hint="default" w:hAnsi="宋体" w:eastAsia="Times New Roman" w:cs="宋体"/>
                        <w:color w:val="auto"/>
                        <w:kern w:val="0"/>
                        <w:sz w:val="21"/>
                        <w:szCs w:val="22"/>
                        <w:lang w:val="zh-CN" w:bidi="zh-CN"/>
                      </w:rPr>
                      <w:t>0.87~0.9</w:t>
                    </w:r>
                  </w:ins>
                  <w:ins w:id="1332" w:author="小解" w:date="2024-03-06T14:43:16Z">
                    <w:r>
                      <w:rPr>
                        <w:rFonts w:hint="default" w:ascii="宋体" w:hAnsi="宋体" w:cs="宋体"/>
                        <w:color w:val="auto"/>
                        <w:kern w:val="0"/>
                        <w:sz w:val="21"/>
                        <w:szCs w:val="22"/>
                        <w:lang w:val="zh-CN" w:bidi="zh-CN"/>
                      </w:rPr>
                      <w:t>（水</w:t>
                    </w:r>
                  </w:ins>
                  <w:ins w:id="1333" w:author="小解" w:date="2024-03-06T14:43:16Z">
                    <w:r>
                      <w:rPr>
                        <w:rFonts w:hint="default" w:hAnsi="宋体" w:eastAsia="Times New Roman" w:cs="宋体"/>
                        <w:color w:val="auto"/>
                        <w:kern w:val="0"/>
                        <w:sz w:val="21"/>
                        <w:szCs w:val="22"/>
                        <w:lang w:val="zh-CN" w:bidi="zh-CN"/>
                      </w:rPr>
                      <w:t>=1</w:t>
                    </w:r>
                  </w:ins>
                  <w:ins w:id="1334" w:author="小解" w:date="2024-03-06T14:43:16Z">
                    <w:r>
                      <w:rPr>
                        <w:rFonts w:hint="default" w:ascii="宋体" w:hAnsi="宋体" w:cs="宋体"/>
                        <w:color w:val="auto"/>
                        <w:kern w:val="0"/>
                        <w:sz w:val="21"/>
                        <w:szCs w:val="22"/>
                        <w:lang w:val="zh-CN" w:bidi="zh-CN"/>
                      </w:rPr>
                      <w:t>）</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ins w:id="1335" w:author="小解" w:date="2024-03-06T14:43:16Z"/>
              </w:trPr>
              <w:tc>
                <w:tcPr>
                  <w:tcW w:w="867" w:type="dxa"/>
                  <w:vMerge w:val="continue"/>
                  <w:tcBorders>
                    <w:top w:val="nil"/>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336" w:author="小解" w:date="2024-03-06T14:43:16Z"/>
                      <w:rFonts w:hint="default" w:ascii="宋体" w:hAnsi="宋体" w:cs="宋体"/>
                      <w:color w:val="auto"/>
                      <w:kern w:val="0"/>
                      <w:sz w:val="2"/>
                      <w:szCs w:val="2"/>
                      <w:lang w:val="zh-CN" w:bidi="zh-CN"/>
                    </w:rPr>
                  </w:pPr>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69" w:lineRule="exact"/>
                    <w:ind w:left="103" w:right="-15" w:firstLine="0" w:firstLineChars="0"/>
                    <w:jc w:val="center"/>
                    <w:rPr>
                      <w:ins w:id="1337" w:author="小解" w:date="2024-03-06T14:43:16Z"/>
                      <w:rFonts w:hint="default" w:ascii="宋体" w:hAnsi="宋体" w:cs="宋体"/>
                      <w:color w:val="auto"/>
                      <w:kern w:val="0"/>
                      <w:sz w:val="21"/>
                      <w:szCs w:val="22"/>
                      <w:lang w:val="zh-CN" w:bidi="zh-CN"/>
                    </w:rPr>
                  </w:pPr>
                  <w:ins w:id="1338" w:author="小解" w:date="2024-03-06T14:43:16Z">
                    <w:r>
                      <w:rPr>
                        <w:rFonts w:hint="default" w:ascii="宋体" w:hAnsi="宋体" w:cs="宋体"/>
                        <w:color w:val="auto"/>
                        <w:kern w:val="0"/>
                        <w:sz w:val="21"/>
                        <w:szCs w:val="22"/>
                        <w:lang w:val="zh-CN" w:bidi="zh-CN"/>
                      </w:rPr>
                      <w:t>自然点（℃）</w:t>
                    </w:r>
                  </w:ins>
                </w:p>
                <w:p>
                  <w:pPr>
                    <w:keepNext w:val="0"/>
                    <w:keepLines w:val="0"/>
                    <w:suppressLineNumbers w:val="0"/>
                    <w:autoSpaceDE w:val="0"/>
                    <w:autoSpaceDN w:val="0"/>
                    <w:spacing w:before="1" w:beforeAutospacing="0" w:after="0" w:afterAutospacing="0" w:line="223" w:lineRule="exact"/>
                    <w:ind w:left="86" w:right="79" w:firstLine="0" w:firstLineChars="0"/>
                    <w:jc w:val="center"/>
                    <w:rPr>
                      <w:ins w:id="1339" w:author="小解" w:date="2024-03-06T14:43:16Z"/>
                      <w:rFonts w:hint="default" w:hAnsi="宋体" w:cs="宋体"/>
                      <w:color w:val="auto"/>
                      <w:kern w:val="0"/>
                      <w:sz w:val="21"/>
                      <w:szCs w:val="22"/>
                      <w:lang w:val="zh-CN" w:bidi="zh-CN"/>
                    </w:rPr>
                  </w:pPr>
                  <w:ins w:id="1340" w:author="小解" w:date="2024-03-06T14:43:16Z">
                    <w:r>
                      <w:rPr>
                        <w:rFonts w:hint="default" w:hAnsi="宋体" w:cs="宋体"/>
                        <w:color w:val="auto"/>
                        <w:kern w:val="0"/>
                        <w:sz w:val="21"/>
                        <w:szCs w:val="22"/>
                        <w:lang w:val="zh-CN" w:bidi="zh-CN"/>
                      </w:rPr>
                      <w:t>350~380</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119" w:beforeAutospacing="0" w:after="0" w:afterAutospacing="0" w:line="240" w:lineRule="auto"/>
                    <w:ind w:left="104" w:right="0" w:firstLine="0" w:firstLineChars="0"/>
                    <w:jc w:val="left"/>
                    <w:rPr>
                      <w:ins w:id="1341" w:author="小解" w:date="2024-03-06T14:43:16Z"/>
                      <w:rFonts w:hint="default" w:eastAsia="Times New Roman" w:cs="宋体"/>
                      <w:color w:val="auto"/>
                      <w:kern w:val="0"/>
                      <w:sz w:val="21"/>
                      <w:szCs w:val="22"/>
                      <w:lang w:val="zh-CN" w:bidi="zh-CN"/>
                    </w:rPr>
                  </w:pPr>
                  <w:ins w:id="1342" w:author="小解" w:date="2024-03-06T14:43:16Z">
                    <w:r>
                      <w:rPr>
                        <w:rFonts w:hint="default" w:ascii="宋体" w:hAnsi="宋体" w:cs="宋体"/>
                        <w:color w:val="auto"/>
                        <w:spacing w:val="-5"/>
                        <w:kern w:val="0"/>
                        <w:sz w:val="21"/>
                        <w:szCs w:val="22"/>
                        <w:lang w:val="zh-CN" w:bidi="zh-CN"/>
                      </w:rPr>
                      <w:t>闪点</w:t>
                    </w:r>
                  </w:ins>
                  <w:ins w:id="1343" w:author="小解" w:date="2024-03-06T14:43:16Z">
                    <w:r>
                      <w:rPr>
                        <w:rFonts w:hint="default" w:ascii="宋体" w:hAnsi="宋体" w:cs="宋体"/>
                        <w:color w:val="auto"/>
                        <w:spacing w:val="-3"/>
                        <w:kern w:val="0"/>
                        <w:sz w:val="21"/>
                        <w:szCs w:val="22"/>
                        <w:lang w:val="zh-CN" w:bidi="zh-CN"/>
                      </w:rPr>
                      <w:t>（℃）：</w:t>
                    </w:r>
                  </w:ins>
                  <w:ins w:id="1344" w:author="小解" w:date="2024-03-06T14:43:16Z">
                    <w:r>
                      <w:rPr>
                        <w:rFonts w:hint="default" w:eastAsia="Times New Roman" w:cs="宋体"/>
                        <w:color w:val="auto"/>
                        <w:spacing w:val="-3"/>
                        <w:kern w:val="0"/>
                        <w:sz w:val="21"/>
                        <w:szCs w:val="22"/>
                        <w:lang w:val="zh-CN" w:bidi="zh-CN"/>
                      </w:rPr>
                      <w:t>-35</w:t>
                    </w:r>
                  </w:ins>
                  <w:ins w:id="1345" w:author="小解" w:date="2024-03-06T14:43:16Z">
                    <w:r>
                      <w:rPr>
                        <w:rFonts w:hint="default" w:eastAsia="Times New Roman" w:cs="宋体"/>
                        <w:color w:val="auto"/>
                        <w:spacing w:val="-3"/>
                        <w:kern w:val="0"/>
                        <w:position w:val="7"/>
                        <w:sz w:val="13"/>
                        <w:szCs w:val="22"/>
                        <w:lang w:val="zh-CN" w:bidi="zh-CN"/>
                      </w:rPr>
                      <w:t>#</w:t>
                    </w:r>
                  </w:ins>
                  <w:ins w:id="1346" w:author="小解" w:date="2024-03-06T14:43:16Z">
                    <w:r>
                      <w:rPr>
                        <w:rFonts w:hint="default" w:ascii="宋体" w:hAnsi="宋体" w:cs="宋体"/>
                        <w:color w:val="auto"/>
                        <w:spacing w:val="-10"/>
                        <w:kern w:val="0"/>
                        <w:sz w:val="21"/>
                        <w:szCs w:val="22"/>
                        <w:lang w:val="zh-CN" w:bidi="zh-CN"/>
                      </w:rPr>
                      <w:t>、</w:t>
                    </w:r>
                  </w:ins>
                  <w:ins w:id="1347" w:author="小解" w:date="2024-03-06T14:43:16Z">
                    <w:r>
                      <w:rPr>
                        <w:rFonts w:hint="default" w:eastAsia="Times New Roman" w:cs="宋体"/>
                        <w:color w:val="auto"/>
                        <w:kern w:val="0"/>
                        <w:sz w:val="21"/>
                        <w:szCs w:val="22"/>
                        <w:lang w:val="zh-CN" w:bidi="zh-CN"/>
                      </w:rPr>
                      <w:t>-50</w:t>
                    </w:r>
                  </w:ins>
                  <w:ins w:id="1348" w:author="小解" w:date="2024-03-06T14:43:16Z">
                    <w:r>
                      <w:rPr>
                        <w:rFonts w:hint="default" w:eastAsia="Times New Roman" w:cs="宋体"/>
                        <w:color w:val="auto"/>
                        <w:kern w:val="0"/>
                        <w:position w:val="7"/>
                        <w:sz w:val="13"/>
                        <w:szCs w:val="22"/>
                        <w:lang w:val="zh-CN" w:bidi="zh-CN"/>
                      </w:rPr>
                      <w:t>#</w:t>
                    </w:r>
                  </w:ins>
                  <w:ins w:id="1349" w:author="小解" w:date="2024-03-06T14:43:16Z">
                    <w:r>
                      <w:rPr>
                        <w:rFonts w:hint="default" w:ascii="宋体" w:hAnsi="宋体" w:cs="宋体"/>
                        <w:color w:val="auto"/>
                        <w:spacing w:val="-13"/>
                        <w:kern w:val="0"/>
                        <w:sz w:val="21"/>
                        <w:szCs w:val="22"/>
                        <w:lang w:val="zh-CN" w:bidi="zh-CN"/>
                      </w:rPr>
                      <w:t xml:space="preserve">不低于 </w:t>
                    </w:r>
                  </w:ins>
                  <w:ins w:id="1350" w:author="小解" w:date="2024-03-06T14:43:16Z">
                    <w:r>
                      <w:rPr>
                        <w:rFonts w:hint="default" w:eastAsia="Times New Roman" w:cs="宋体"/>
                        <w:color w:val="auto"/>
                        <w:kern w:val="0"/>
                        <w:sz w:val="21"/>
                        <w:szCs w:val="22"/>
                        <w:lang w:val="zh-CN" w:bidi="zh-CN"/>
                      </w:rPr>
                      <w:t>45</w:t>
                    </w:r>
                  </w:ins>
                  <w:ins w:id="1351" w:author="小解" w:date="2024-03-06T14:43:16Z">
                    <w:r>
                      <w:rPr>
                        <w:rFonts w:hint="default" w:ascii="宋体" w:hAnsi="宋体" w:cs="宋体"/>
                        <w:color w:val="auto"/>
                        <w:kern w:val="0"/>
                        <w:sz w:val="21"/>
                        <w:szCs w:val="22"/>
                        <w:lang w:val="zh-CN" w:bidi="zh-CN"/>
                      </w:rPr>
                      <w:t>；</w:t>
                    </w:r>
                  </w:ins>
                  <w:ins w:id="1352" w:author="小解" w:date="2024-03-06T14:43:16Z">
                    <w:r>
                      <w:rPr>
                        <w:rFonts w:hint="default" w:eastAsia="Times New Roman" w:cs="宋体"/>
                        <w:color w:val="auto"/>
                        <w:kern w:val="0"/>
                        <w:sz w:val="21"/>
                        <w:szCs w:val="22"/>
                        <w:lang w:val="zh-CN" w:bidi="zh-CN"/>
                      </w:rPr>
                      <w:t>-20</w:t>
                    </w:r>
                  </w:ins>
                  <w:ins w:id="1353" w:author="小解" w:date="2024-03-06T14:43:16Z">
                    <w:r>
                      <w:rPr>
                        <w:rFonts w:hint="default" w:eastAsia="Times New Roman" w:cs="宋体"/>
                        <w:color w:val="auto"/>
                        <w:kern w:val="0"/>
                        <w:position w:val="7"/>
                        <w:sz w:val="13"/>
                        <w:szCs w:val="22"/>
                        <w:lang w:val="zh-CN" w:bidi="zh-CN"/>
                      </w:rPr>
                      <w:t>#</w:t>
                    </w:r>
                  </w:ins>
                  <w:ins w:id="1354" w:author="小解" w:date="2024-03-06T14:43:16Z">
                    <w:r>
                      <w:rPr>
                        <w:rFonts w:hint="default" w:ascii="宋体" w:hAnsi="宋体" w:cs="宋体"/>
                        <w:color w:val="auto"/>
                        <w:spacing w:val="-10"/>
                        <w:kern w:val="0"/>
                        <w:sz w:val="21"/>
                        <w:szCs w:val="22"/>
                        <w:lang w:val="zh-CN" w:bidi="zh-CN"/>
                      </w:rPr>
                      <w:t>、</w:t>
                    </w:r>
                  </w:ins>
                  <w:ins w:id="1355" w:author="小解" w:date="2024-03-06T14:43:16Z">
                    <w:r>
                      <w:rPr>
                        <w:rFonts w:hint="default" w:eastAsia="Times New Roman" w:cs="宋体"/>
                        <w:color w:val="auto"/>
                        <w:kern w:val="0"/>
                        <w:sz w:val="21"/>
                        <w:szCs w:val="22"/>
                        <w:lang w:val="zh-CN" w:bidi="zh-CN"/>
                      </w:rPr>
                      <w:t>-10</w:t>
                    </w:r>
                  </w:ins>
                  <w:ins w:id="1356" w:author="小解" w:date="2024-03-06T14:43:16Z">
                    <w:r>
                      <w:rPr>
                        <w:rFonts w:hint="default" w:eastAsia="Times New Roman" w:cs="宋体"/>
                        <w:color w:val="auto"/>
                        <w:kern w:val="0"/>
                        <w:position w:val="7"/>
                        <w:sz w:val="13"/>
                        <w:szCs w:val="22"/>
                        <w:lang w:val="zh-CN" w:bidi="zh-CN"/>
                      </w:rPr>
                      <w:t>#</w:t>
                    </w:r>
                  </w:ins>
                  <w:ins w:id="1357" w:author="小解" w:date="2024-03-06T14:43:16Z">
                    <w:r>
                      <w:rPr>
                        <w:rFonts w:hint="default" w:ascii="宋体" w:hAnsi="宋体" w:cs="宋体"/>
                        <w:color w:val="auto"/>
                        <w:spacing w:val="-10"/>
                        <w:kern w:val="0"/>
                        <w:sz w:val="21"/>
                        <w:szCs w:val="22"/>
                        <w:lang w:val="zh-CN" w:bidi="zh-CN"/>
                      </w:rPr>
                      <w:t>、</w:t>
                    </w:r>
                  </w:ins>
                  <w:ins w:id="1358" w:author="小解" w:date="2024-03-06T14:43:16Z">
                    <w:r>
                      <w:rPr>
                        <w:rFonts w:hint="default" w:eastAsia="Times New Roman" w:cs="宋体"/>
                        <w:color w:val="auto"/>
                        <w:kern w:val="0"/>
                        <w:sz w:val="21"/>
                        <w:szCs w:val="22"/>
                        <w:lang w:val="zh-CN" w:bidi="zh-CN"/>
                      </w:rPr>
                      <w:t>0</w:t>
                    </w:r>
                  </w:ins>
                  <w:ins w:id="1359" w:author="小解" w:date="2024-03-06T14:43:16Z">
                    <w:r>
                      <w:rPr>
                        <w:rFonts w:hint="default" w:eastAsia="Times New Roman" w:cs="宋体"/>
                        <w:color w:val="auto"/>
                        <w:kern w:val="0"/>
                        <w:position w:val="7"/>
                        <w:sz w:val="13"/>
                        <w:szCs w:val="22"/>
                        <w:lang w:val="zh-CN" w:bidi="zh-CN"/>
                      </w:rPr>
                      <w:t>#</w:t>
                    </w:r>
                  </w:ins>
                  <w:ins w:id="1360" w:author="小解" w:date="2024-03-06T14:43:16Z">
                    <w:r>
                      <w:rPr>
                        <w:rFonts w:hint="default" w:ascii="宋体" w:hAnsi="宋体" w:cs="宋体"/>
                        <w:color w:val="auto"/>
                        <w:spacing w:val="-10"/>
                        <w:kern w:val="0"/>
                        <w:sz w:val="21"/>
                        <w:szCs w:val="22"/>
                        <w:lang w:val="zh-CN" w:bidi="zh-CN"/>
                      </w:rPr>
                      <w:t>、</w:t>
                    </w:r>
                  </w:ins>
                  <w:ins w:id="1361" w:author="小解" w:date="2024-03-06T14:43:16Z">
                    <w:r>
                      <w:rPr>
                        <w:rFonts w:hint="default" w:eastAsia="Times New Roman" w:cs="宋体"/>
                        <w:color w:val="auto"/>
                        <w:kern w:val="0"/>
                        <w:sz w:val="21"/>
                        <w:szCs w:val="22"/>
                        <w:lang w:val="zh-CN" w:bidi="zh-CN"/>
                      </w:rPr>
                      <w:t>5</w:t>
                    </w:r>
                  </w:ins>
                  <w:ins w:id="1362" w:author="小解" w:date="2024-03-06T14:43:16Z">
                    <w:r>
                      <w:rPr>
                        <w:rFonts w:hint="default" w:eastAsia="Times New Roman" w:cs="宋体"/>
                        <w:color w:val="auto"/>
                        <w:kern w:val="0"/>
                        <w:position w:val="7"/>
                        <w:sz w:val="13"/>
                        <w:szCs w:val="22"/>
                        <w:lang w:val="zh-CN" w:bidi="zh-CN"/>
                      </w:rPr>
                      <w:t>#</w:t>
                    </w:r>
                  </w:ins>
                  <w:ins w:id="1363" w:author="小解" w:date="2024-03-06T14:43:16Z">
                    <w:r>
                      <w:rPr>
                        <w:rFonts w:hint="default" w:ascii="宋体" w:hAnsi="宋体" w:cs="宋体"/>
                        <w:color w:val="auto"/>
                        <w:spacing w:val="-11"/>
                        <w:kern w:val="0"/>
                        <w:sz w:val="21"/>
                        <w:szCs w:val="22"/>
                        <w:lang w:val="zh-CN" w:bidi="zh-CN"/>
                      </w:rPr>
                      <w:t>、</w:t>
                    </w:r>
                  </w:ins>
                  <w:ins w:id="1364" w:author="小解" w:date="2024-03-06T14:43:16Z">
                    <w:r>
                      <w:rPr>
                        <w:rFonts w:hint="default" w:eastAsia="Times New Roman" w:cs="宋体"/>
                        <w:color w:val="auto"/>
                        <w:kern w:val="0"/>
                        <w:sz w:val="21"/>
                        <w:szCs w:val="22"/>
                        <w:lang w:val="zh-CN" w:bidi="zh-CN"/>
                      </w:rPr>
                      <w:t>10</w:t>
                    </w:r>
                  </w:ins>
                  <w:ins w:id="1365" w:author="小解" w:date="2024-03-06T14:43:16Z">
                    <w:r>
                      <w:rPr>
                        <w:rFonts w:hint="default" w:eastAsia="Times New Roman" w:cs="宋体"/>
                        <w:color w:val="auto"/>
                        <w:kern w:val="0"/>
                        <w:position w:val="7"/>
                        <w:sz w:val="13"/>
                        <w:szCs w:val="22"/>
                        <w:lang w:val="zh-CN" w:bidi="zh-CN"/>
                      </w:rPr>
                      <w:t>#</w:t>
                    </w:r>
                  </w:ins>
                  <w:ins w:id="1366" w:author="小解" w:date="2024-03-06T14:43:16Z">
                    <w:r>
                      <w:rPr>
                        <w:rFonts w:hint="default" w:ascii="宋体" w:hAnsi="宋体" w:cs="宋体"/>
                        <w:color w:val="auto"/>
                        <w:spacing w:val="-13"/>
                        <w:kern w:val="0"/>
                        <w:sz w:val="21"/>
                        <w:szCs w:val="22"/>
                        <w:lang w:val="zh-CN" w:bidi="zh-CN"/>
                      </w:rPr>
                      <w:t xml:space="preserve">不低于 </w:t>
                    </w:r>
                  </w:ins>
                  <w:ins w:id="1367" w:author="小解" w:date="2024-03-06T14:43:16Z">
                    <w:r>
                      <w:rPr>
                        <w:rFonts w:hint="default" w:eastAsia="Times New Roman" w:cs="宋体"/>
                        <w:color w:val="auto"/>
                        <w:kern w:val="0"/>
                        <w:sz w:val="21"/>
                        <w:szCs w:val="22"/>
                        <w:lang w:val="zh-CN" w:bidi="zh-CN"/>
                      </w:rPr>
                      <w:t>55</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ins w:id="1368" w:author="小解" w:date="2024-03-06T14:43:16Z"/>
              </w:trPr>
              <w:tc>
                <w:tcPr>
                  <w:tcW w:w="867" w:type="dxa"/>
                  <w:vMerge w:val="restart"/>
                  <w:tcBorders>
                    <w:top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369"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0" w:beforeAutospacing="0" w:after="0" w:afterAutospacing="0" w:line="240" w:lineRule="auto"/>
                    <w:ind w:left="0" w:right="0" w:firstLine="0" w:firstLineChars="0"/>
                    <w:jc w:val="left"/>
                    <w:rPr>
                      <w:ins w:id="1370"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0" w:beforeAutospacing="0" w:after="0" w:afterAutospacing="0" w:line="240" w:lineRule="auto"/>
                    <w:ind w:left="0" w:right="0" w:firstLine="0" w:firstLineChars="0"/>
                    <w:jc w:val="left"/>
                    <w:rPr>
                      <w:ins w:id="1371"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0" w:beforeAutospacing="0" w:after="0" w:afterAutospacing="0" w:line="240" w:lineRule="auto"/>
                    <w:ind w:left="0" w:right="0" w:firstLine="0" w:firstLineChars="0"/>
                    <w:jc w:val="left"/>
                    <w:rPr>
                      <w:ins w:id="1372"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144" w:beforeAutospacing="0" w:after="0" w:afterAutospacing="0" w:line="242" w:lineRule="auto"/>
                    <w:ind w:left="126" w:right="114" w:firstLine="0" w:firstLineChars="0"/>
                    <w:jc w:val="left"/>
                    <w:rPr>
                      <w:ins w:id="1373" w:author="小解" w:date="2024-03-06T14:43:16Z"/>
                      <w:rFonts w:hint="default" w:ascii="宋体" w:hAnsi="宋体" w:cs="宋体"/>
                      <w:color w:val="auto"/>
                      <w:kern w:val="0"/>
                      <w:sz w:val="21"/>
                      <w:szCs w:val="22"/>
                      <w:lang w:val="zh-CN" w:bidi="zh-CN"/>
                    </w:rPr>
                  </w:pPr>
                  <w:ins w:id="1374" w:author="小解" w:date="2024-03-06T14:43:16Z">
                    <w:r>
                      <w:rPr>
                        <w:rFonts w:hint="default" w:ascii="宋体" w:hAnsi="宋体" w:cs="宋体"/>
                        <w:color w:val="auto"/>
                        <w:kern w:val="0"/>
                        <w:sz w:val="21"/>
                        <w:szCs w:val="22"/>
                        <w:lang w:val="zh-CN" w:bidi="zh-CN"/>
                      </w:rPr>
                      <w:t>毒性及危害性</w:t>
                    </w:r>
                  </w:ins>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62" w:beforeAutospacing="0" w:after="0" w:afterAutospacing="0" w:line="240" w:lineRule="auto"/>
                    <w:ind w:left="86" w:right="79" w:firstLine="0" w:firstLineChars="0"/>
                    <w:jc w:val="center"/>
                    <w:rPr>
                      <w:ins w:id="1375" w:author="小解" w:date="2024-03-06T14:43:16Z"/>
                      <w:rFonts w:hint="default" w:ascii="宋体" w:hAnsi="宋体" w:cs="宋体"/>
                      <w:color w:val="auto"/>
                      <w:kern w:val="0"/>
                      <w:sz w:val="21"/>
                      <w:szCs w:val="22"/>
                      <w:lang w:val="zh-CN" w:bidi="zh-CN"/>
                    </w:rPr>
                  </w:pPr>
                  <w:ins w:id="1376" w:author="小解" w:date="2024-03-06T14:43:16Z">
                    <w:r>
                      <w:rPr>
                        <w:rFonts w:hint="default" w:ascii="宋体" w:hAnsi="宋体" w:cs="宋体"/>
                        <w:color w:val="auto"/>
                        <w:kern w:val="0"/>
                        <w:sz w:val="21"/>
                        <w:szCs w:val="22"/>
                        <w:lang w:val="zh-CN" w:bidi="zh-CN"/>
                      </w:rPr>
                      <w:t>接触限值</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62" w:beforeAutospacing="0" w:after="0" w:afterAutospacing="0" w:line="240" w:lineRule="auto"/>
                    <w:ind w:left="104" w:right="0" w:firstLine="0" w:firstLineChars="0"/>
                    <w:jc w:val="left"/>
                    <w:rPr>
                      <w:ins w:id="1377" w:author="小解" w:date="2024-03-06T14:43:16Z"/>
                      <w:rFonts w:hint="default" w:ascii="宋体" w:hAnsi="宋体" w:cs="宋体"/>
                      <w:color w:val="auto"/>
                      <w:kern w:val="0"/>
                      <w:sz w:val="21"/>
                      <w:szCs w:val="22"/>
                      <w:lang w:val="zh-CN" w:bidi="zh-CN"/>
                    </w:rPr>
                  </w:pPr>
                  <w:ins w:id="1378" w:author="小解" w:date="2024-03-06T14:43:16Z">
                    <w:r>
                      <w:rPr>
                        <w:rFonts w:hint="default" w:ascii="宋体" w:hAnsi="宋体" w:cs="宋体"/>
                        <w:color w:val="auto"/>
                        <w:kern w:val="0"/>
                        <w:sz w:val="21"/>
                        <w:szCs w:val="22"/>
                        <w:lang w:val="zh-CN" w:bidi="zh-CN"/>
                      </w:rPr>
                      <w:t xml:space="preserve">中国 </w:t>
                    </w:r>
                  </w:ins>
                  <w:ins w:id="1379" w:author="小解" w:date="2024-03-06T14:43:16Z">
                    <w:r>
                      <w:rPr>
                        <w:rFonts w:hint="default" w:hAnsi="宋体" w:eastAsia="Times New Roman" w:cs="宋体"/>
                        <w:color w:val="auto"/>
                        <w:kern w:val="0"/>
                        <w:sz w:val="21"/>
                        <w:szCs w:val="22"/>
                        <w:lang w:val="zh-CN" w:bidi="zh-CN"/>
                      </w:rPr>
                      <w:t xml:space="preserve">MAC </w:t>
                    </w:r>
                  </w:ins>
                  <w:ins w:id="1380" w:author="小解" w:date="2024-03-06T14:43:16Z">
                    <w:r>
                      <w:rPr>
                        <w:rFonts w:hint="default" w:ascii="宋体" w:hAnsi="宋体" w:cs="宋体"/>
                        <w:color w:val="auto"/>
                        <w:kern w:val="0"/>
                        <w:sz w:val="21"/>
                        <w:szCs w:val="22"/>
                        <w:lang w:val="zh-CN" w:bidi="zh-CN"/>
                      </w:rPr>
                      <w:t>及美国</w:t>
                    </w:r>
                  </w:ins>
                  <w:ins w:id="1381" w:author="小解" w:date="2024-03-06T14:43:16Z">
                    <w:r>
                      <w:rPr>
                        <w:rFonts w:hint="default" w:hAnsi="宋体" w:eastAsia="Times New Roman" w:cs="宋体"/>
                        <w:color w:val="auto"/>
                        <w:kern w:val="0"/>
                        <w:sz w:val="21"/>
                        <w:szCs w:val="22"/>
                        <w:lang w:val="zh-CN" w:bidi="zh-CN"/>
                      </w:rPr>
                      <w:t xml:space="preserve">TLV-TWA </w:t>
                    </w:r>
                  </w:ins>
                  <w:ins w:id="1382" w:author="小解" w:date="2024-03-06T14:43:16Z">
                    <w:r>
                      <w:rPr>
                        <w:rFonts w:hint="default" w:ascii="宋体" w:hAnsi="宋体" w:cs="宋体"/>
                        <w:color w:val="auto"/>
                        <w:kern w:val="0"/>
                        <w:sz w:val="21"/>
                        <w:szCs w:val="22"/>
                        <w:lang w:val="zh-CN" w:bidi="zh-CN"/>
                      </w:rPr>
                      <w:t>均未制定标准</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ins w:id="1383" w:author="小解" w:date="2024-03-06T14:43:16Z"/>
              </w:trPr>
              <w:tc>
                <w:tcPr>
                  <w:tcW w:w="867" w:type="dxa"/>
                  <w:vMerge w:val="continue"/>
                  <w:tcBorders>
                    <w:top w:val="nil"/>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384" w:author="小解" w:date="2024-03-06T14:43:16Z"/>
                      <w:rFonts w:hint="default" w:ascii="宋体" w:hAnsi="宋体" w:cs="宋体"/>
                      <w:color w:val="auto"/>
                      <w:kern w:val="0"/>
                      <w:sz w:val="2"/>
                      <w:szCs w:val="2"/>
                      <w:lang w:val="zh-CN" w:bidi="zh-CN"/>
                    </w:rPr>
                  </w:pPr>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61" w:beforeAutospacing="0" w:after="0" w:afterAutospacing="0" w:line="240" w:lineRule="auto"/>
                    <w:ind w:left="86" w:right="79" w:firstLine="0" w:firstLineChars="0"/>
                    <w:jc w:val="center"/>
                    <w:rPr>
                      <w:ins w:id="1385" w:author="小解" w:date="2024-03-06T14:43:16Z"/>
                      <w:rFonts w:hint="default" w:ascii="宋体" w:hAnsi="宋体" w:cs="宋体"/>
                      <w:color w:val="auto"/>
                      <w:kern w:val="0"/>
                      <w:sz w:val="21"/>
                      <w:szCs w:val="22"/>
                      <w:lang w:val="zh-CN" w:bidi="zh-CN"/>
                    </w:rPr>
                  </w:pPr>
                  <w:ins w:id="1386" w:author="小解" w:date="2024-03-06T14:43:16Z">
                    <w:r>
                      <w:rPr>
                        <w:rFonts w:hint="default" w:ascii="宋体" w:hAnsi="宋体" w:cs="宋体"/>
                        <w:color w:val="auto"/>
                        <w:kern w:val="0"/>
                        <w:sz w:val="21"/>
                        <w:szCs w:val="22"/>
                        <w:lang w:val="zh-CN" w:bidi="zh-CN"/>
                      </w:rPr>
                      <w:t>浸入途径</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61" w:beforeAutospacing="0" w:after="0" w:afterAutospacing="0" w:line="240" w:lineRule="auto"/>
                    <w:ind w:left="104" w:right="0" w:firstLine="0" w:firstLineChars="0"/>
                    <w:jc w:val="left"/>
                    <w:rPr>
                      <w:ins w:id="1387" w:author="小解" w:date="2024-03-06T14:43:16Z"/>
                      <w:rFonts w:hint="default" w:ascii="宋体" w:hAnsi="宋体" w:cs="宋体"/>
                      <w:color w:val="auto"/>
                      <w:kern w:val="0"/>
                      <w:sz w:val="21"/>
                      <w:szCs w:val="22"/>
                      <w:lang w:val="zh-CN" w:bidi="zh-CN"/>
                    </w:rPr>
                  </w:pPr>
                  <w:ins w:id="1388" w:author="小解" w:date="2024-03-06T14:43:16Z">
                    <w:r>
                      <w:rPr>
                        <w:rFonts w:hint="default" w:ascii="宋体" w:hAnsi="宋体" w:cs="宋体"/>
                        <w:color w:val="auto"/>
                        <w:kern w:val="0"/>
                        <w:sz w:val="21"/>
                        <w:szCs w:val="22"/>
                        <w:lang w:val="zh-CN" w:bidi="zh-CN"/>
                      </w:rPr>
                      <w:t>吸入，食入、经皮肤吸收</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ins w:id="1389" w:author="小解" w:date="2024-03-06T14:43:16Z"/>
              </w:trPr>
              <w:tc>
                <w:tcPr>
                  <w:tcW w:w="867" w:type="dxa"/>
                  <w:vMerge w:val="continue"/>
                  <w:tcBorders>
                    <w:top w:val="nil"/>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390" w:author="小解" w:date="2024-03-06T14:43:16Z"/>
                      <w:rFonts w:hint="default" w:ascii="宋体" w:hAnsi="宋体" w:cs="宋体"/>
                      <w:color w:val="auto"/>
                      <w:kern w:val="0"/>
                      <w:sz w:val="2"/>
                      <w:szCs w:val="2"/>
                      <w:lang w:val="zh-CN" w:bidi="zh-CN"/>
                    </w:rPr>
                  </w:pPr>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62" w:beforeAutospacing="0" w:after="0" w:afterAutospacing="0" w:line="240" w:lineRule="auto"/>
                    <w:ind w:left="86" w:right="79" w:firstLine="0" w:firstLineChars="0"/>
                    <w:jc w:val="center"/>
                    <w:rPr>
                      <w:ins w:id="1391" w:author="小解" w:date="2024-03-06T14:43:16Z"/>
                      <w:rFonts w:hint="default" w:ascii="宋体" w:hAnsi="宋体" w:cs="宋体"/>
                      <w:color w:val="auto"/>
                      <w:kern w:val="0"/>
                      <w:sz w:val="21"/>
                      <w:szCs w:val="22"/>
                      <w:lang w:val="zh-CN" w:bidi="zh-CN"/>
                    </w:rPr>
                  </w:pPr>
                  <w:ins w:id="1392" w:author="小解" w:date="2024-03-06T14:43:16Z">
                    <w:r>
                      <w:rPr>
                        <w:rFonts w:hint="default" w:ascii="宋体" w:hAnsi="宋体" w:cs="宋体"/>
                        <w:color w:val="auto"/>
                        <w:kern w:val="0"/>
                        <w:sz w:val="21"/>
                        <w:szCs w:val="22"/>
                        <w:lang w:val="zh-CN" w:bidi="zh-CN"/>
                      </w:rPr>
                      <w:t>毒性</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62" w:beforeAutospacing="0" w:after="0" w:afterAutospacing="0" w:line="240" w:lineRule="auto"/>
                    <w:ind w:left="104" w:right="0" w:firstLine="0" w:firstLineChars="0"/>
                    <w:jc w:val="left"/>
                    <w:rPr>
                      <w:ins w:id="1393" w:author="小解" w:date="2024-03-06T14:43:16Z"/>
                      <w:rFonts w:hint="default" w:ascii="宋体" w:hAnsi="宋体" w:cs="宋体"/>
                      <w:color w:val="auto"/>
                      <w:kern w:val="0"/>
                      <w:sz w:val="21"/>
                      <w:szCs w:val="22"/>
                      <w:lang w:val="zh-CN" w:bidi="zh-CN"/>
                    </w:rPr>
                  </w:pPr>
                  <w:ins w:id="1394" w:author="小解" w:date="2024-03-06T14:43:16Z">
                    <w:r>
                      <w:rPr>
                        <w:rFonts w:hint="default" w:ascii="宋体" w:hAnsi="宋体" w:cs="宋体"/>
                        <w:color w:val="auto"/>
                        <w:kern w:val="0"/>
                        <w:sz w:val="21"/>
                        <w:szCs w:val="22"/>
                        <w:lang w:val="zh-CN" w:bidi="zh-CN"/>
                      </w:rPr>
                      <w:t>具有刺激作用</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ins w:id="1395" w:author="小解" w:date="2024-03-06T14:43:16Z"/>
              </w:trPr>
              <w:tc>
                <w:tcPr>
                  <w:tcW w:w="867" w:type="dxa"/>
                  <w:vMerge w:val="continue"/>
                  <w:tcBorders>
                    <w:top w:val="nil"/>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396" w:author="小解" w:date="2024-03-06T14:43:16Z"/>
                      <w:rFonts w:hint="default" w:ascii="宋体" w:hAnsi="宋体" w:cs="宋体"/>
                      <w:color w:val="auto"/>
                      <w:kern w:val="0"/>
                      <w:sz w:val="2"/>
                      <w:szCs w:val="2"/>
                      <w:lang w:val="zh-CN" w:bidi="zh-CN"/>
                    </w:rPr>
                  </w:pPr>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135" w:beforeAutospacing="0" w:after="0" w:afterAutospacing="0" w:line="240" w:lineRule="auto"/>
                    <w:ind w:left="86" w:right="79" w:firstLine="0" w:firstLineChars="0"/>
                    <w:jc w:val="center"/>
                    <w:rPr>
                      <w:ins w:id="1397" w:author="小解" w:date="2024-03-06T14:43:16Z"/>
                      <w:rFonts w:hint="default" w:ascii="宋体" w:hAnsi="宋体" w:cs="宋体"/>
                      <w:color w:val="auto"/>
                      <w:kern w:val="0"/>
                      <w:sz w:val="21"/>
                      <w:szCs w:val="22"/>
                      <w:lang w:val="zh-CN" w:bidi="zh-CN"/>
                    </w:rPr>
                  </w:pPr>
                  <w:ins w:id="1398" w:author="小解" w:date="2024-03-06T14:43:16Z">
                    <w:r>
                      <w:rPr>
                        <w:rFonts w:hint="default" w:ascii="宋体" w:hAnsi="宋体" w:cs="宋体"/>
                        <w:color w:val="auto"/>
                        <w:kern w:val="0"/>
                        <w:sz w:val="21"/>
                        <w:szCs w:val="22"/>
                        <w:lang w:val="zh-CN" w:bidi="zh-CN"/>
                      </w:rPr>
                      <w:t>健康危害</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0" w:beforeAutospacing="0" w:after="0" w:afterAutospacing="0" w:line="269" w:lineRule="exact"/>
                    <w:ind w:left="104" w:right="-15" w:firstLine="0" w:firstLineChars="0"/>
                    <w:jc w:val="left"/>
                    <w:rPr>
                      <w:ins w:id="1399" w:author="小解" w:date="2024-03-06T14:43:16Z"/>
                      <w:rFonts w:hint="default" w:ascii="宋体" w:hAnsi="宋体" w:cs="宋体"/>
                      <w:color w:val="auto"/>
                      <w:kern w:val="0"/>
                      <w:sz w:val="21"/>
                      <w:szCs w:val="22"/>
                      <w:lang w:val="zh-CN" w:bidi="zh-CN"/>
                    </w:rPr>
                  </w:pPr>
                  <w:ins w:id="1400" w:author="小解" w:date="2024-03-06T14:43:16Z">
                    <w:r>
                      <w:rPr>
                        <w:rFonts w:hint="default" w:ascii="宋体" w:hAnsi="宋体" w:cs="宋体"/>
                        <w:color w:val="auto"/>
                        <w:spacing w:val="-12"/>
                        <w:kern w:val="0"/>
                        <w:sz w:val="21"/>
                        <w:szCs w:val="22"/>
                        <w:lang w:val="zh-CN" w:bidi="zh-CN"/>
                      </w:rPr>
                      <w:t>吸入可引起吸入性肺炎。能经胎盘进入胎儿血中，柴油蒸汽可引起眼、</w:t>
                    </w:r>
                  </w:ins>
                </w:p>
                <w:p>
                  <w:pPr>
                    <w:keepNext w:val="0"/>
                    <w:keepLines w:val="0"/>
                    <w:suppressLineNumbers w:val="0"/>
                    <w:autoSpaceDE w:val="0"/>
                    <w:autoSpaceDN w:val="0"/>
                    <w:spacing w:before="3" w:beforeAutospacing="0" w:after="0" w:afterAutospacing="0" w:line="253" w:lineRule="exact"/>
                    <w:ind w:left="104" w:right="0" w:firstLine="0" w:firstLineChars="0"/>
                    <w:jc w:val="left"/>
                    <w:rPr>
                      <w:ins w:id="1401" w:author="小解" w:date="2024-03-06T14:43:16Z"/>
                      <w:rFonts w:hint="default" w:ascii="宋体" w:hAnsi="宋体" w:cs="宋体"/>
                      <w:color w:val="auto"/>
                      <w:kern w:val="0"/>
                      <w:sz w:val="21"/>
                      <w:szCs w:val="22"/>
                      <w:lang w:val="zh-CN" w:bidi="zh-CN"/>
                    </w:rPr>
                  </w:pPr>
                  <w:ins w:id="1402" w:author="小解" w:date="2024-03-06T14:43:16Z">
                    <w:r>
                      <w:rPr>
                        <w:rFonts w:hint="default" w:ascii="宋体" w:hAnsi="宋体" w:cs="宋体"/>
                        <w:color w:val="auto"/>
                        <w:kern w:val="0"/>
                        <w:sz w:val="21"/>
                        <w:szCs w:val="22"/>
                        <w:lang w:val="zh-CN" w:bidi="zh-CN"/>
                      </w:rPr>
                      <w:t>鼻刺激症状、头晕及头痛，皮肤接触可引起接触性皮炎、油性痤疮。</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jc w:val="center"/>
                <w:ins w:id="1403" w:author="小解" w:date="2024-03-06T14:43:16Z"/>
              </w:trPr>
              <w:tc>
                <w:tcPr>
                  <w:tcW w:w="867" w:type="dxa"/>
                  <w:vMerge w:val="continue"/>
                  <w:tcBorders>
                    <w:top w:val="nil"/>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404" w:author="小解" w:date="2024-03-06T14:43:16Z"/>
                      <w:rFonts w:hint="default" w:ascii="宋体" w:hAnsi="宋体" w:cs="宋体"/>
                      <w:color w:val="auto"/>
                      <w:kern w:val="0"/>
                      <w:sz w:val="2"/>
                      <w:szCs w:val="2"/>
                      <w:lang w:val="zh-CN" w:bidi="zh-CN"/>
                    </w:rPr>
                  </w:pPr>
                </w:p>
              </w:tc>
              <w:tc>
                <w:tcPr>
                  <w:tcW w:w="134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405"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150" w:beforeAutospacing="0" w:after="0" w:afterAutospacing="0" w:line="240" w:lineRule="auto"/>
                    <w:ind w:left="86" w:right="79" w:firstLine="0" w:firstLineChars="0"/>
                    <w:jc w:val="center"/>
                    <w:rPr>
                      <w:ins w:id="1406" w:author="小解" w:date="2024-03-06T14:43:16Z"/>
                      <w:rFonts w:hint="default" w:ascii="宋体" w:hAnsi="宋体" w:cs="宋体"/>
                      <w:color w:val="auto"/>
                      <w:kern w:val="0"/>
                      <w:sz w:val="21"/>
                      <w:szCs w:val="22"/>
                      <w:lang w:val="zh-CN" w:bidi="zh-CN"/>
                    </w:rPr>
                  </w:pPr>
                  <w:ins w:id="1407" w:author="小解" w:date="2024-03-06T14:43:16Z">
                    <w:r>
                      <w:rPr>
                        <w:rFonts w:hint="default" w:ascii="宋体" w:hAnsi="宋体" w:cs="宋体"/>
                        <w:color w:val="auto"/>
                        <w:kern w:val="0"/>
                        <w:sz w:val="21"/>
                        <w:szCs w:val="22"/>
                        <w:lang w:val="zh-CN" w:bidi="zh-CN"/>
                      </w:rPr>
                      <w:t>急救措施</w:t>
                    </w:r>
                  </w:ins>
                </w:p>
              </w:tc>
              <w:tc>
                <w:tcPr>
                  <w:tcW w:w="6323" w:type="dxa"/>
                  <w:gridSpan w:val="2"/>
                  <w:tcBorders>
                    <w:top w:val="single" w:color="000000" w:sz="6" w:space="0"/>
                    <w:left w:val="single" w:color="000000" w:sz="6" w:space="0"/>
                    <w:bottom w:val="single" w:color="000000" w:sz="6" w:space="0"/>
                  </w:tcBorders>
                  <w:noWrap w:val="0"/>
                  <w:vAlign w:val="top"/>
                </w:tcPr>
                <w:p>
                  <w:pPr>
                    <w:keepNext w:val="0"/>
                    <w:keepLines w:val="0"/>
                    <w:suppressLineNumbers w:val="0"/>
                    <w:autoSpaceDE w:val="0"/>
                    <w:autoSpaceDN w:val="0"/>
                    <w:spacing w:before="0" w:beforeAutospacing="0" w:after="0" w:afterAutospacing="0" w:line="242" w:lineRule="auto"/>
                    <w:ind w:left="104" w:right="100" w:firstLine="0" w:firstLineChars="0"/>
                    <w:jc w:val="left"/>
                    <w:rPr>
                      <w:ins w:id="1408" w:author="小解" w:date="2024-03-06T14:43:16Z"/>
                      <w:rFonts w:hint="default" w:ascii="宋体" w:hAnsi="宋体" w:cs="宋体"/>
                      <w:color w:val="auto"/>
                      <w:kern w:val="0"/>
                      <w:sz w:val="21"/>
                      <w:szCs w:val="22"/>
                      <w:lang w:val="zh-CN" w:bidi="zh-CN"/>
                    </w:rPr>
                  </w:pPr>
                  <w:ins w:id="1409" w:author="小解" w:date="2024-03-06T14:43:16Z">
                    <w:r>
                      <w:rPr>
                        <w:rFonts w:hint="default" w:ascii="宋体" w:hAnsi="宋体" w:cs="宋体"/>
                        <w:color w:val="auto"/>
                        <w:spacing w:val="-8"/>
                        <w:kern w:val="0"/>
                        <w:sz w:val="21"/>
                        <w:szCs w:val="22"/>
                        <w:lang w:val="zh-CN" w:bidi="zh-CN"/>
                      </w:rPr>
                      <w:t>吸入：迅速脱离现场至空气新鲜处，保持呼吸畅通，保暖并休息；呼</w:t>
                    </w:r>
                  </w:ins>
                  <w:ins w:id="1410" w:author="小解" w:date="2024-03-06T14:43:16Z">
                    <w:r>
                      <w:rPr>
                        <w:rFonts w:hint="default" w:ascii="宋体" w:hAnsi="宋体" w:cs="宋体"/>
                        <w:color w:val="auto"/>
                        <w:kern w:val="0"/>
                        <w:sz w:val="21"/>
                        <w:szCs w:val="22"/>
                        <w:lang w:val="zh-CN" w:bidi="zh-CN"/>
                      </w:rPr>
                      <w:t>吸困难时输氧，呼吸停止时，立即进行人工呼吸，就医。</w:t>
                    </w:r>
                  </w:ins>
                </w:p>
                <w:p>
                  <w:pPr>
                    <w:keepNext w:val="0"/>
                    <w:keepLines w:val="0"/>
                    <w:suppressLineNumbers w:val="0"/>
                    <w:autoSpaceDE w:val="0"/>
                    <w:autoSpaceDN w:val="0"/>
                    <w:spacing w:before="0" w:beforeAutospacing="0" w:after="0" w:afterAutospacing="0" w:line="240" w:lineRule="auto"/>
                    <w:ind w:left="104" w:right="0" w:firstLine="0" w:firstLineChars="0"/>
                    <w:jc w:val="left"/>
                    <w:rPr>
                      <w:ins w:id="1411" w:author="小解" w:date="2024-03-06T14:43:16Z"/>
                      <w:rFonts w:hint="default" w:ascii="宋体" w:hAnsi="宋体" w:cs="宋体"/>
                      <w:color w:val="auto"/>
                      <w:kern w:val="0"/>
                      <w:sz w:val="21"/>
                      <w:szCs w:val="22"/>
                      <w:lang w:val="zh-CN" w:bidi="zh-CN"/>
                    </w:rPr>
                  </w:pPr>
                  <w:ins w:id="1412" w:author="小解" w:date="2024-03-06T14:43:16Z">
                    <w:r>
                      <w:rPr>
                        <w:rFonts w:hint="default" w:ascii="宋体" w:hAnsi="宋体" w:cs="宋体"/>
                        <w:color w:val="auto"/>
                        <w:kern w:val="0"/>
                        <w:sz w:val="21"/>
                        <w:szCs w:val="22"/>
                        <w:lang w:val="zh-CN" w:bidi="zh-CN"/>
                      </w:rPr>
                      <w:t>食入：误服者立即漱口，饮足量温水，尽快洗胃，就医。</w:t>
                    </w:r>
                  </w:ins>
                </w:p>
                <w:p>
                  <w:pPr>
                    <w:keepNext w:val="0"/>
                    <w:keepLines w:val="0"/>
                    <w:suppressLineNumbers w:val="0"/>
                    <w:autoSpaceDE w:val="0"/>
                    <w:autoSpaceDN w:val="0"/>
                    <w:spacing w:before="0" w:beforeAutospacing="0" w:after="0" w:afterAutospacing="0" w:line="269" w:lineRule="exact"/>
                    <w:ind w:left="104" w:right="0" w:firstLine="0" w:firstLineChars="0"/>
                    <w:jc w:val="left"/>
                    <w:rPr>
                      <w:ins w:id="1413" w:author="小解" w:date="2024-03-06T14:43:16Z"/>
                      <w:rFonts w:hint="default" w:ascii="宋体" w:hAnsi="宋体" w:cs="宋体"/>
                      <w:color w:val="auto"/>
                      <w:kern w:val="0"/>
                      <w:sz w:val="21"/>
                      <w:szCs w:val="22"/>
                      <w:lang w:val="zh-CN" w:bidi="zh-CN"/>
                    </w:rPr>
                  </w:pPr>
                  <w:ins w:id="1414" w:author="小解" w:date="2024-03-06T14:43:16Z">
                    <w:r>
                      <w:rPr>
                        <w:rFonts w:hint="default" w:ascii="宋体" w:hAnsi="宋体" w:cs="宋体"/>
                        <w:color w:val="auto"/>
                        <w:kern w:val="0"/>
                        <w:sz w:val="21"/>
                        <w:szCs w:val="22"/>
                        <w:lang w:val="zh-CN" w:bidi="zh-CN"/>
                      </w:rPr>
                      <w:t>皮肤接触：脱去污染的衣着，用肥皂水及清洗水彻底清洗。</w:t>
                    </w:r>
                  </w:ins>
                </w:p>
                <w:p>
                  <w:pPr>
                    <w:keepNext w:val="0"/>
                    <w:keepLines w:val="0"/>
                    <w:suppressLineNumbers w:val="0"/>
                    <w:autoSpaceDE w:val="0"/>
                    <w:autoSpaceDN w:val="0"/>
                    <w:spacing w:before="0" w:beforeAutospacing="0" w:after="0" w:afterAutospacing="0" w:line="269" w:lineRule="exact"/>
                    <w:ind w:left="104" w:right="0" w:firstLine="0" w:firstLineChars="0"/>
                    <w:jc w:val="left"/>
                    <w:rPr>
                      <w:ins w:id="1415" w:author="小解" w:date="2024-03-06T14:43:16Z"/>
                      <w:rFonts w:hint="default" w:ascii="宋体" w:hAnsi="宋体" w:cs="宋体"/>
                      <w:color w:val="auto"/>
                      <w:kern w:val="0"/>
                      <w:sz w:val="21"/>
                      <w:szCs w:val="22"/>
                      <w:lang w:val="zh-CN" w:bidi="zh-CN"/>
                    </w:rPr>
                  </w:pPr>
                  <w:ins w:id="1416" w:author="小解" w:date="2024-03-06T14:43:16Z">
                    <w:r>
                      <w:rPr>
                        <w:rFonts w:hint="default" w:ascii="宋体" w:hAnsi="宋体" w:cs="宋体"/>
                        <w:color w:val="auto"/>
                        <w:kern w:val="0"/>
                        <w:sz w:val="21"/>
                        <w:szCs w:val="22"/>
                        <w:lang w:val="zh-CN" w:bidi="zh-CN"/>
                      </w:rPr>
                      <w:t>眼睛接触：立即翻开上下眼睑，用流动清水或生理盐水冲洗眼睛至少</w:t>
                    </w:r>
                  </w:ins>
                </w:p>
                <w:p>
                  <w:pPr>
                    <w:keepNext w:val="0"/>
                    <w:keepLines w:val="0"/>
                    <w:suppressLineNumbers w:val="0"/>
                    <w:autoSpaceDE w:val="0"/>
                    <w:autoSpaceDN w:val="0"/>
                    <w:spacing w:before="3" w:beforeAutospacing="0" w:after="0" w:afterAutospacing="0" w:line="252" w:lineRule="exact"/>
                    <w:ind w:left="104" w:right="0" w:firstLine="0" w:firstLineChars="0"/>
                    <w:jc w:val="left"/>
                    <w:rPr>
                      <w:ins w:id="1417" w:author="小解" w:date="2024-03-06T14:43:16Z"/>
                      <w:rFonts w:hint="default" w:ascii="宋体" w:hAnsi="宋体" w:cs="宋体"/>
                      <w:color w:val="auto"/>
                      <w:kern w:val="0"/>
                      <w:sz w:val="21"/>
                      <w:szCs w:val="22"/>
                      <w:lang w:val="zh-CN" w:bidi="zh-CN"/>
                    </w:rPr>
                  </w:pPr>
                  <w:ins w:id="1418" w:author="小解" w:date="2024-03-06T14:43:16Z">
                    <w:r>
                      <w:rPr>
                        <w:rFonts w:hint="default" w:hAnsi="宋体" w:eastAsia="Times New Roman" w:cs="宋体"/>
                        <w:color w:val="auto"/>
                        <w:kern w:val="0"/>
                        <w:sz w:val="21"/>
                        <w:szCs w:val="22"/>
                        <w:lang w:val="zh-CN" w:bidi="zh-CN"/>
                      </w:rPr>
                      <w:t xml:space="preserve">15 </w:t>
                    </w:r>
                  </w:ins>
                  <w:ins w:id="1419" w:author="小解" w:date="2024-03-06T14:43:16Z">
                    <w:r>
                      <w:rPr>
                        <w:rFonts w:hint="default" w:ascii="宋体" w:hAnsi="宋体" w:cs="宋体"/>
                        <w:color w:val="auto"/>
                        <w:kern w:val="0"/>
                        <w:sz w:val="21"/>
                        <w:szCs w:val="22"/>
                        <w:lang w:val="zh-CN" w:bidi="zh-CN"/>
                      </w:rPr>
                      <w:t>分钟，就医。</w:t>
                    </w:r>
                  </w:ins>
                </w:p>
              </w:tc>
            </w:tr>
          </w:tbl>
          <w:p>
            <w:pPr>
              <w:keepNext w:val="0"/>
              <w:keepLines w:val="0"/>
              <w:suppressLineNumbers w:val="0"/>
              <w:autoSpaceDE w:val="0"/>
              <w:autoSpaceDN w:val="0"/>
              <w:spacing w:before="4" w:beforeAutospacing="0" w:after="0" w:afterAutospacing="0" w:line="240" w:lineRule="auto"/>
              <w:ind w:left="0" w:right="0" w:firstLine="0" w:firstLineChars="0"/>
              <w:jc w:val="left"/>
              <w:rPr>
                <w:ins w:id="1420" w:author="小解" w:date="2024-03-06T14:43:16Z"/>
                <w:rFonts w:hint="default" w:ascii="宋体" w:hAnsi="宋体" w:cs="宋体"/>
                <w:b/>
                <w:color w:val="auto"/>
                <w:kern w:val="0"/>
                <w:sz w:val="5"/>
                <w:szCs w:val="24"/>
                <w:lang w:val="zh-CN" w:bidi="zh-CN"/>
              </w:rPr>
            </w:pPr>
          </w:p>
          <w:tbl>
            <w:tblPr>
              <w:tblStyle w:val="23"/>
              <w:tblW w:w="85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8"/>
              <w:gridCol w:w="1348"/>
              <w:gridCol w:w="63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jc w:val="center"/>
                <w:ins w:id="1421" w:author="小解" w:date="2024-03-06T14:43:16Z"/>
              </w:trPr>
              <w:tc>
                <w:tcPr>
                  <w:tcW w:w="868" w:type="dxa"/>
                  <w:vMerge w:val="restart"/>
                  <w:tcBorders>
                    <w:left w:val="single" w:color="000000" w:sz="4"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422"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5" w:beforeAutospacing="0" w:after="0" w:afterAutospacing="0" w:line="240" w:lineRule="auto"/>
                    <w:ind w:left="0" w:right="0" w:firstLine="0" w:firstLineChars="0"/>
                    <w:jc w:val="left"/>
                    <w:rPr>
                      <w:ins w:id="1423" w:author="小解" w:date="2024-03-06T14:43:16Z"/>
                      <w:rFonts w:hint="default" w:ascii="宋体" w:hAnsi="宋体" w:cs="宋体"/>
                      <w:b/>
                      <w:color w:val="auto"/>
                      <w:kern w:val="0"/>
                      <w:sz w:val="17"/>
                      <w:szCs w:val="22"/>
                      <w:lang w:val="zh-CN" w:bidi="zh-CN"/>
                    </w:rPr>
                  </w:pPr>
                </w:p>
                <w:p>
                  <w:pPr>
                    <w:keepNext w:val="0"/>
                    <w:keepLines w:val="0"/>
                    <w:suppressLineNumbers w:val="0"/>
                    <w:autoSpaceDE w:val="0"/>
                    <w:autoSpaceDN w:val="0"/>
                    <w:spacing w:before="0" w:beforeAutospacing="0" w:after="0" w:afterAutospacing="0" w:line="242" w:lineRule="auto"/>
                    <w:ind w:left="126" w:right="114" w:firstLine="0" w:firstLineChars="0"/>
                    <w:jc w:val="center"/>
                    <w:rPr>
                      <w:ins w:id="1424" w:author="小解" w:date="2024-03-06T14:43:16Z"/>
                      <w:rFonts w:hint="default" w:ascii="宋体" w:hAnsi="宋体" w:cs="宋体"/>
                      <w:color w:val="auto"/>
                      <w:kern w:val="0"/>
                      <w:sz w:val="21"/>
                      <w:szCs w:val="22"/>
                      <w:lang w:val="zh-CN" w:bidi="zh-CN"/>
                    </w:rPr>
                  </w:pPr>
                  <w:ins w:id="1425" w:author="小解" w:date="2024-03-06T14:43:16Z">
                    <w:r>
                      <w:rPr>
                        <w:rFonts w:hint="default" w:ascii="宋体" w:hAnsi="宋体" w:cs="宋体"/>
                        <w:color w:val="auto"/>
                        <w:kern w:val="0"/>
                        <w:sz w:val="21"/>
                        <w:szCs w:val="22"/>
                        <w:lang w:val="zh-CN" w:bidi="zh-CN"/>
                      </w:rPr>
                      <w:t>燃烧爆炸危险性</w:t>
                    </w:r>
                  </w:ins>
                </w:p>
              </w:tc>
              <w:tc>
                <w:tcPr>
                  <w:tcW w:w="1348" w:type="dxa"/>
                  <w:noWrap w:val="0"/>
                  <w:vAlign w:val="top"/>
                </w:tcPr>
                <w:p>
                  <w:pPr>
                    <w:keepNext w:val="0"/>
                    <w:keepLines w:val="0"/>
                    <w:suppressLineNumbers w:val="0"/>
                    <w:autoSpaceDE w:val="0"/>
                    <w:autoSpaceDN w:val="0"/>
                    <w:spacing w:before="59" w:beforeAutospacing="0" w:after="0" w:afterAutospacing="0" w:line="240" w:lineRule="auto"/>
                    <w:ind w:left="85" w:right="79" w:firstLine="0" w:firstLineChars="0"/>
                    <w:jc w:val="center"/>
                    <w:rPr>
                      <w:ins w:id="1426" w:author="小解" w:date="2024-03-06T14:43:16Z"/>
                      <w:rFonts w:hint="default" w:ascii="宋体" w:hAnsi="宋体" w:cs="宋体"/>
                      <w:color w:val="auto"/>
                      <w:kern w:val="0"/>
                      <w:sz w:val="21"/>
                      <w:szCs w:val="22"/>
                      <w:lang w:val="zh-CN" w:bidi="zh-CN"/>
                    </w:rPr>
                  </w:pPr>
                  <w:ins w:id="1427" w:author="小解" w:date="2024-03-06T14:43:16Z">
                    <w:r>
                      <w:rPr>
                        <w:rFonts w:hint="default" w:ascii="宋体" w:hAnsi="宋体" w:cs="宋体"/>
                        <w:color w:val="auto"/>
                        <w:kern w:val="0"/>
                        <w:sz w:val="21"/>
                        <w:szCs w:val="22"/>
                        <w:lang w:val="zh-CN" w:bidi="zh-CN"/>
                      </w:rPr>
                      <w:t>燃烧性</w:t>
                    </w:r>
                  </w:ins>
                </w:p>
              </w:tc>
              <w:tc>
                <w:tcPr>
                  <w:tcW w:w="6322" w:type="dxa"/>
                  <w:tcBorders>
                    <w:right w:val="single" w:color="000000" w:sz="4" w:space="0"/>
                  </w:tcBorders>
                  <w:noWrap w:val="0"/>
                  <w:vAlign w:val="top"/>
                </w:tcPr>
                <w:p>
                  <w:pPr>
                    <w:keepNext w:val="0"/>
                    <w:keepLines w:val="0"/>
                    <w:suppressLineNumbers w:val="0"/>
                    <w:autoSpaceDE w:val="0"/>
                    <w:autoSpaceDN w:val="0"/>
                    <w:spacing w:before="59" w:beforeAutospacing="0" w:after="0" w:afterAutospacing="0" w:line="240" w:lineRule="auto"/>
                    <w:ind w:left="104" w:right="0" w:firstLine="0" w:firstLineChars="0"/>
                    <w:jc w:val="left"/>
                    <w:rPr>
                      <w:ins w:id="1428" w:author="小解" w:date="2024-03-06T14:43:16Z"/>
                      <w:rFonts w:hint="default" w:ascii="宋体" w:hAnsi="宋体" w:cs="宋体"/>
                      <w:color w:val="auto"/>
                      <w:kern w:val="0"/>
                      <w:sz w:val="21"/>
                      <w:szCs w:val="22"/>
                      <w:lang w:val="zh-CN" w:bidi="zh-CN"/>
                    </w:rPr>
                  </w:pPr>
                  <w:ins w:id="1429" w:author="小解" w:date="2024-03-06T14:43:16Z">
                    <w:r>
                      <w:rPr>
                        <w:rFonts w:hint="default" w:ascii="宋体" w:hAnsi="宋体" w:cs="宋体"/>
                        <w:color w:val="auto"/>
                        <w:kern w:val="0"/>
                        <w:sz w:val="21"/>
                        <w:szCs w:val="22"/>
                        <w:lang w:val="zh-CN" w:bidi="zh-CN"/>
                      </w:rPr>
                      <w:t>易燃、可燃</w:t>
                    </w:r>
                  </w:ins>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3" w:hRule="atLeast"/>
                <w:jc w:val="center"/>
                <w:ins w:id="1430" w:author="小解" w:date="2024-03-06T14:43:16Z"/>
              </w:trPr>
              <w:tc>
                <w:tcPr>
                  <w:tcW w:w="868" w:type="dxa"/>
                  <w:vMerge w:val="continue"/>
                  <w:tcBorders>
                    <w:top w:val="nil"/>
                    <w:left w:val="single" w:color="000000" w:sz="4"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431" w:author="小解" w:date="2024-03-06T14:43:16Z"/>
                      <w:rFonts w:hint="default" w:ascii="宋体" w:hAnsi="宋体" w:cs="宋体"/>
                      <w:color w:val="auto"/>
                      <w:kern w:val="0"/>
                      <w:sz w:val="2"/>
                      <w:szCs w:val="2"/>
                      <w:lang w:val="zh-CN" w:bidi="zh-CN"/>
                    </w:rPr>
                  </w:pPr>
                </w:p>
              </w:tc>
              <w:tc>
                <w:tcPr>
                  <w:tcW w:w="1348" w:type="dxa"/>
                  <w:noWrap w:val="0"/>
                  <w:vAlign w:val="top"/>
                </w:tcPr>
                <w:p>
                  <w:pPr>
                    <w:keepNext w:val="0"/>
                    <w:keepLines w:val="0"/>
                    <w:suppressLineNumbers w:val="0"/>
                    <w:autoSpaceDE w:val="0"/>
                    <w:autoSpaceDN w:val="0"/>
                    <w:spacing w:before="134" w:beforeAutospacing="0" w:after="0" w:afterAutospacing="0" w:line="240" w:lineRule="auto"/>
                    <w:ind w:left="86" w:right="78" w:firstLine="0" w:firstLineChars="0"/>
                    <w:jc w:val="center"/>
                    <w:rPr>
                      <w:ins w:id="1432" w:author="小解" w:date="2024-03-06T14:43:16Z"/>
                      <w:rFonts w:hint="default" w:ascii="宋体" w:hAnsi="宋体" w:cs="宋体"/>
                      <w:color w:val="auto"/>
                      <w:kern w:val="0"/>
                      <w:sz w:val="21"/>
                      <w:szCs w:val="22"/>
                      <w:lang w:val="zh-CN" w:bidi="zh-CN"/>
                    </w:rPr>
                  </w:pPr>
                  <w:ins w:id="1433" w:author="小解" w:date="2024-03-06T14:43:16Z">
                    <w:r>
                      <w:rPr>
                        <w:rFonts w:hint="default" w:ascii="宋体" w:hAnsi="宋体" w:cs="宋体"/>
                        <w:color w:val="auto"/>
                        <w:kern w:val="0"/>
                        <w:sz w:val="21"/>
                        <w:szCs w:val="22"/>
                        <w:lang w:val="zh-CN" w:bidi="zh-CN"/>
                      </w:rPr>
                      <w:t>危险特性</w:t>
                    </w:r>
                  </w:ins>
                </w:p>
              </w:tc>
              <w:tc>
                <w:tcPr>
                  <w:tcW w:w="6322" w:type="dxa"/>
                  <w:tcBorders>
                    <w:right w:val="single" w:color="000000" w:sz="4" w:space="0"/>
                  </w:tcBorders>
                  <w:noWrap w:val="0"/>
                  <w:vAlign w:val="top"/>
                </w:tcPr>
                <w:p>
                  <w:pPr>
                    <w:keepNext w:val="0"/>
                    <w:keepLines w:val="0"/>
                    <w:suppressLineNumbers w:val="0"/>
                    <w:autoSpaceDE w:val="0"/>
                    <w:autoSpaceDN w:val="0"/>
                    <w:spacing w:before="0" w:beforeAutospacing="0" w:after="0" w:afterAutospacing="0" w:line="268" w:lineRule="exact"/>
                    <w:ind w:left="104" w:right="0" w:firstLine="0" w:firstLineChars="0"/>
                    <w:jc w:val="left"/>
                    <w:rPr>
                      <w:ins w:id="1434" w:author="小解" w:date="2024-03-06T14:43:16Z"/>
                      <w:rFonts w:hint="default" w:ascii="宋体" w:hAnsi="宋体" w:cs="宋体"/>
                      <w:color w:val="auto"/>
                      <w:kern w:val="0"/>
                      <w:sz w:val="21"/>
                      <w:szCs w:val="22"/>
                      <w:lang w:val="zh-CN" w:bidi="zh-CN"/>
                    </w:rPr>
                  </w:pPr>
                  <w:ins w:id="1435" w:author="小解" w:date="2024-03-06T14:43:16Z">
                    <w:r>
                      <w:rPr>
                        <w:rFonts w:hint="default" w:ascii="宋体" w:hAnsi="宋体" w:cs="宋体"/>
                        <w:color w:val="auto"/>
                        <w:kern w:val="0"/>
                        <w:sz w:val="21"/>
                        <w:szCs w:val="22"/>
                        <w:lang w:val="zh-CN" w:bidi="zh-CN"/>
                      </w:rPr>
                      <w:t>遇明火、高热度或接触氧化剂，有可能引起燃烧爆炸的危险；遇高热</w:t>
                    </w:r>
                  </w:ins>
                </w:p>
                <w:p>
                  <w:pPr>
                    <w:keepNext w:val="0"/>
                    <w:keepLines w:val="0"/>
                    <w:suppressLineNumbers w:val="0"/>
                    <w:autoSpaceDE w:val="0"/>
                    <w:autoSpaceDN w:val="0"/>
                    <w:spacing w:before="3" w:beforeAutospacing="0" w:after="0" w:afterAutospacing="0" w:line="253" w:lineRule="exact"/>
                    <w:ind w:left="104" w:right="0" w:firstLine="0" w:firstLineChars="0"/>
                    <w:jc w:val="left"/>
                    <w:rPr>
                      <w:ins w:id="1436" w:author="小解" w:date="2024-03-06T14:43:16Z"/>
                      <w:rFonts w:hint="default" w:ascii="宋体" w:hAnsi="宋体" w:cs="宋体"/>
                      <w:color w:val="auto"/>
                      <w:kern w:val="0"/>
                      <w:sz w:val="21"/>
                      <w:szCs w:val="22"/>
                      <w:lang w:val="zh-CN" w:bidi="zh-CN"/>
                    </w:rPr>
                  </w:pPr>
                  <w:ins w:id="1437" w:author="小解" w:date="2024-03-06T14:43:16Z">
                    <w:r>
                      <w:rPr>
                        <w:rFonts w:hint="default" w:ascii="宋体" w:hAnsi="宋体" w:cs="宋体"/>
                        <w:color w:val="auto"/>
                        <w:kern w:val="0"/>
                        <w:sz w:val="21"/>
                        <w:szCs w:val="22"/>
                        <w:lang w:val="zh-CN" w:bidi="zh-CN"/>
                      </w:rPr>
                      <w:t>时，容器内压力增大，有开裂和爆炸的危险。</w:t>
                    </w:r>
                  </w:ins>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jc w:val="center"/>
                <w:ins w:id="1438" w:author="小解" w:date="2024-03-06T14:43:16Z"/>
              </w:trPr>
              <w:tc>
                <w:tcPr>
                  <w:tcW w:w="868" w:type="dxa"/>
                  <w:vMerge w:val="continue"/>
                  <w:tcBorders>
                    <w:top w:val="nil"/>
                    <w:left w:val="single" w:color="000000" w:sz="4"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439" w:author="小解" w:date="2024-03-06T14:43:16Z"/>
                      <w:rFonts w:hint="default" w:ascii="宋体" w:hAnsi="宋体" w:cs="宋体"/>
                      <w:color w:val="auto"/>
                      <w:kern w:val="0"/>
                      <w:sz w:val="2"/>
                      <w:szCs w:val="2"/>
                      <w:lang w:val="zh-CN" w:bidi="zh-CN"/>
                    </w:rPr>
                  </w:pPr>
                </w:p>
              </w:tc>
              <w:tc>
                <w:tcPr>
                  <w:tcW w:w="1348" w:type="dxa"/>
                  <w:noWrap w:val="0"/>
                  <w:vAlign w:val="top"/>
                </w:tcPr>
                <w:p>
                  <w:pPr>
                    <w:keepNext w:val="0"/>
                    <w:keepLines w:val="0"/>
                    <w:suppressLineNumbers w:val="0"/>
                    <w:autoSpaceDE w:val="0"/>
                    <w:autoSpaceDN w:val="0"/>
                    <w:spacing w:before="61" w:beforeAutospacing="0" w:after="0" w:afterAutospacing="0" w:line="240" w:lineRule="auto"/>
                    <w:ind w:left="85" w:right="79" w:firstLine="0" w:firstLineChars="0"/>
                    <w:jc w:val="center"/>
                    <w:rPr>
                      <w:ins w:id="1440" w:author="小解" w:date="2024-03-06T14:43:16Z"/>
                      <w:rFonts w:hint="default" w:ascii="宋体" w:hAnsi="宋体" w:cs="宋体"/>
                      <w:color w:val="auto"/>
                      <w:kern w:val="0"/>
                      <w:sz w:val="21"/>
                      <w:szCs w:val="22"/>
                      <w:lang w:val="zh-CN" w:bidi="zh-CN"/>
                    </w:rPr>
                  </w:pPr>
                  <w:ins w:id="1441" w:author="小解" w:date="2024-03-06T14:43:16Z">
                    <w:r>
                      <w:rPr>
                        <w:rFonts w:hint="default" w:ascii="宋体" w:hAnsi="宋体" w:cs="宋体"/>
                        <w:color w:val="auto"/>
                        <w:kern w:val="0"/>
                        <w:sz w:val="21"/>
                        <w:szCs w:val="22"/>
                        <w:lang w:val="zh-CN" w:bidi="zh-CN"/>
                      </w:rPr>
                      <w:t>禁忌物</w:t>
                    </w:r>
                  </w:ins>
                </w:p>
              </w:tc>
              <w:tc>
                <w:tcPr>
                  <w:tcW w:w="6322" w:type="dxa"/>
                  <w:tcBorders>
                    <w:right w:val="single" w:color="000000" w:sz="4" w:space="0"/>
                  </w:tcBorders>
                  <w:noWrap w:val="0"/>
                  <w:vAlign w:val="top"/>
                </w:tcPr>
                <w:p>
                  <w:pPr>
                    <w:keepNext w:val="0"/>
                    <w:keepLines w:val="0"/>
                    <w:suppressLineNumbers w:val="0"/>
                    <w:autoSpaceDE w:val="0"/>
                    <w:autoSpaceDN w:val="0"/>
                    <w:spacing w:before="61" w:beforeAutospacing="0" w:after="0" w:afterAutospacing="0" w:line="240" w:lineRule="auto"/>
                    <w:ind w:left="104" w:right="0" w:firstLine="0" w:firstLineChars="0"/>
                    <w:jc w:val="left"/>
                    <w:rPr>
                      <w:ins w:id="1442" w:author="小解" w:date="2024-03-06T14:43:16Z"/>
                      <w:rFonts w:hint="default" w:ascii="宋体" w:hAnsi="宋体" w:cs="宋体"/>
                      <w:color w:val="auto"/>
                      <w:kern w:val="0"/>
                      <w:sz w:val="21"/>
                      <w:szCs w:val="22"/>
                      <w:lang w:val="zh-CN" w:bidi="zh-CN"/>
                    </w:rPr>
                  </w:pPr>
                  <w:ins w:id="1443" w:author="小解" w:date="2024-03-06T14:43:16Z">
                    <w:r>
                      <w:rPr>
                        <w:rFonts w:hint="default" w:ascii="宋体" w:hAnsi="宋体" w:cs="宋体"/>
                        <w:color w:val="auto"/>
                        <w:kern w:val="0"/>
                        <w:sz w:val="21"/>
                        <w:szCs w:val="22"/>
                        <w:lang w:val="zh-CN" w:bidi="zh-CN"/>
                      </w:rPr>
                      <w:t>强氧化剂、卤素</w:t>
                    </w:r>
                  </w:ins>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jc w:val="center"/>
                <w:ins w:id="1444" w:author="小解" w:date="2024-03-06T14:43:16Z"/>
              </w:trPr>
              <w:tc>
                <w:tcPr>
                  <w:tcW w:w="868" w:type="dxa"/>
                  <w:vMerge w:val="continue"/>
                  <w:tcBorders>
                    <w:top w:val="nil"/>
                    <w:left w:val="single" w:color="000000" w:sz="4"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445" w:author="小解" w:date="2024-03-06T14:43:16Z"/>
                      <w:rFonts w:hint="default" w:ascii="宋体" w:hAnsi="宋体" w:cs="宋体"/>
                      <w:color w:val="auto"/>
                      <w:kern w:val="0"/>
                      <w:sz w:val="2"/>
                      <w:szCs w:val="2"/>
                      <w:lang w:val="zh-CN" w:bidi="zh-CN"/>
                    </w:rPr>
                  </w:pPr>
                </w:p>
              </w:tc>
              <w:tc>
                <w:tcPr>
                  <w:tcW w:w="1348" w:type="dxa"/>
                  <w:noWrap w:val="0"/>
                  <w:vAlign w:val="top"/>
                </w:tcPr>
                <w:p>
                  <w:pPr>
                    <w:keepNext w:val="0"/>
                    <w:keepLines w:val="0"/>
                    <w:suppressLineNumbers w:val="0"/>
                    <w:autoSpaceDE w:val="0"/>
                    <w:autoSpaceDN w:val="0"/>
                    <w:spacing w:before="62" w:beforeAutospacing="0" w:after="0" w:afterAutospacing="0" w:line="240" w:lineRule="auto"/>
                    <w:ind w:left="86" w:right="78" w:firstLine="0" w:firstLineChars="0"/>
                    <w:jc w:val="center"/>
                    <w:rPr>
                      <w:ins w:id="1446" w:author="小解" w:date="2024-03-06T14:43:16Z"/>
                      <w:rFonts w:hint="default" w:ascii="宋体" w:hAnsi="宋体" w:cs="宋体"/>
                      <w:color w:val="auto"/>
                      <w:kern w:val="0"/>
                      <w:sz w:val="21"/>
                      <w:szCs w:val="22"/>
                      <w:lang w:val="zh-CN" w:bidi="zh-CN"/>
                    </w:rPr>
                  </w:pPr>
                  <w:ins w:id="1447" w:author="小解" w:date="2024-03-06T14:43:16Z">
                    <w:r>
                      <w:rPr>
                        <w:rFonts w:hint="default" w:ascii="宋体" w:hAnsi="宋体" w:cs="宋体"/>
                        <w:color w:val="auto"/>
                        <w:kern w:val="0"/>
                        <w:sz w:val="21"/>
                        <w:szCs w:val="22"/>
                        <w:lang w:val="zh-CN" w:bidi="zh-CN"/>
                      </w:rPr>
                      <w:t>灭火方法</w:t>
                    </w:r>
                  </w:ins>
                </w:p>
              </w:tc>
              <w:tc>
                <w:tcPr>
                  <w:tcW w:w="6322" w:type="dxa"/>
                  <w:tcBorders>
                    <w:right w:val="single" w:color="000000" w:sz="4" w:space="0"/>
                  </w:tcBorders>
                  <w:noWrap w:val="0"/>
                  <w:vAlign w:val="top"/>
                </w:tcPr>
                <w:p>
                  <w:pPr>
                    <w:keepNext w:val="0"/>
                    <w:keepLines w:val="0"/>
                    <w:suppressLineNumbers w:val="0"/>
                    <w:autoSpaceDE w:val="0"/>
                    <w:autoSpaceDN w:val="0"/>
                    <w:spacing w:before="62" w:beforeAutospacing="0" w:after="0" w:afterAutospacing="0" w:line="240" w:lineRule="auto"/>
                    <w:ind w:left="104" w:right="0" w:firstLine="0" w:firstLineChars="0"/>
                    <w:jc w:val="left"/>
                    <w:rPr>
                      <w:ins w:id="1448" w:author="小解" w:date="2024-03-06T14:43:16Z"/>
                      <w:rFonts w:hint="default" w:ascii="宋体" w:hAnsi="宋体" w:cs="宋体"/>
                      <w:color w:val="auto"/>
                      <w:kern w:val="0"/>
                      <w:sz w:val="21"/>
                      <w:szCs w:val="22"/>
                      <w:lang w:val="zh-CN" w:bidi="zh-CN"/>
                    </w:rPr>
                  </w:pPr>
                  <w:ins w:id="1449" w:author="小解" w:date="2024-03-06T14:43:16Z">
                    <w:r>
                      <w:rPr>
                        <w:rFonts w:hint="default" w:ascii="宋体" w:hAnsi="宋体" w:cs="宋体"/>
                        <w:color w:val="auto"/>
                        <w:kern w:val="0"/>
                        <w:sz w:val="21"/>
                        <w:szCs w:val="22"/>
                        <w:lang w:val="zh-CN" w:bidi="zh-CN"/>
                      </w:rPr>
                      <w:t>泡沫、二氧化碳、干粉灭火器；砂土</w:t>
                    </w:r>
                  </w:ins>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jc w:val="center"/>
                <w:ins w:id="1450" w:author="小解" w:date="2024-03-06T14:43:16Z"/>
              </w:trPr>
              <w:tc>
                <w:tcPr>
                  <w:tcW w:w="2216" w:type="dxa"/>
                  <w:gridSpan w:val="2"/>
                  <w:tcBorders>
                    <w:left w:val="single" w:color="000000" w:sz="4" w:space="0"/>
                  </w:tcBorders>
                  <w:noWrap w:val="0"/>
                  <w:vAlign w:val="top"/>
                </w:tcPr>
                <w:p>
                  <w:pPr>
                    <w:keepNext w:val="0"/>
                    <w:keepLines w:val="0"/>
                    <w:suppressLineNumbers w:val="0"/>
                    <w:autoSpaceDE w:val="0"/>
                    <w:autoSpaceDN w:val="0"/>
                    <w:spacing w:before="3" w:beforeAutospacing="0" w:after="0" w:afterAutospacing="0" w:line="240" w:lineRule="auto"/>
                    <w:ind w:left="0" w:right="0" w:firstLine="0" w:firstLineChars="0"/>
                    <w:jc w:val="left"/>
                    <w:rPr>
                      <w:ins w:id="1451" w:author="小解" w:date="2024-03-06T14:43:16Z"/>
                      <w:rFonts w:hint="default" w:ascii="宋体" w:hAnsi="宋体" w:cs="宋体"/>
                      <w:b/>
                      <w:color w:val="auto"/>
                      <w:kern w:val="0"/>
                      <w:sz w:val="21"/>
                      <w:szCs w:val="22"/>
                      <w:lang w:val="zh-CN" w:bidi="zh-CN"/>
                    </w:rPr>
                  </w:pPr>
                </w:p>
                <w:p>
                  <w:pPr>
                    <w:keepNext w:val="0"/>
                    <w:keepLines w:val="0"/>
                    <w:suppressLineNumbers w:val="0"/>
                    <w:autoSpaceDE w:val="0"/>
                    <w:autoSpaceDN w:val="0"/>
                    <w:spacing w:before="0" w:beforeAutospacing="0" w:after="0" w:afterAutospacing="0" w:line="240" w:lineRule="auto"/>
                    <w:ind w:left="709" w:right="0" w:firstLine="0" w:firstLineChars="0"/>
                    <w:jc w:val="left"/>
                    <w:rPr>
                      <w:ins w:id="1452" w:author="小解" w:date="2024-03-06T14:43:16Z"/>
                      <w:rFonts w:hint="default" w:ascii="宋体" w:hAnsi="宋体" w:cs="宋体"/>
                      <w:color w:val="auto"/>
                      <w:kern w:val="0"/>
                      <w:sz w:val="21"/>
                      <w:szCs w:val="22"/>
                      <w:lang w:val="zh-CN" w:bidi="zh-CN"/>
                    </w:rPr>
                  </w:pPr>
                  <w:ins w:id="1453" w:author="小解" w:date="2024-03-06T14:43:16Z">
                    <w:r>
                      <w:rPr>
                        <w:rFonts w:hint="default" w:ascii="宋体" w:hAnsi="宋体" w:cs="宋体"/>
                        <w:color w:val="auto"/>
                        <w:kern w:val="0"/>
                        <w:sz w:val="21"/>
                        <w:szCs w:val="22"/>
                        <w:lang w:val="zh-CN" w:bidi="zh-CN"/>
                      </w:rPr>
                      <w:t>储运条件</w:t>
                    </w:r>
                  </w:ins>
                </w:p>
              </w:tc>
              <w:tc>
                <w:tcPr>
                  <w:tcW w:w="6322" w:type="dxa"/>
                  <w:tcBorders>
                    <w:right w:val="single" w:color="000000" w:sz="4" w:space="0"/>
                  </w:tcBorders>
                  <w:noWrap w:val="0"/>
                  <w:vAlign w:val="top"/>
                </w:tcPr>
                <w:p>
                  <w:pPr>
                    <w:keepNext w:val="0"/>
                    <w:keepLines w:val="0"/>
                    <w:suppressLineNumbers w:val="0"/>
                    <w:autoSpaceDE w:val="0"/>
                    <w:autoSpaceDN w:val="0"/>
                    <w:spacing w:before="0" w:beforeAutospacing="0" w:after="0" w:afterAutospacing="0" w:line="242" w:lineRule="auto"/>
                    <w:ind w:left="104" w:right="-15" w:firstLine="0" w:firstLineChars="0"/>
                    <w:jc w:val="left"/>
                    <w:rPr>
                      <w:ins w:id="1454" w:author="小解" w:date="2024-03-06T14:43:16Z"/>
                      <w:rFonts w:hint="default" w:ascii="宋体" w:hAnsi="宋体" w:cs="宋体"/>
                      <w:color w:val="auto"/>
                      <w:kern w:val="0"/>
                      <w:sz w:val="21"/>
                      <w:szCs w:val="22"/>
                      <w:lang w:val="zh-CN" w:bidi="zh-CN"/>
                    </w:rPr>
                  </w:pPr>
                  <w:ins w:id="1455" w:author="小解" w:date="2024-03-06T14:43:16Z">
                    <w:r>
                      <w:rPr>
                        <w:rFonts w:hint="default" w:ascii="宋体" w:hAnsi="宋体" w:cs="宋体"/>
                        <w:color w:val="auto"/>
                        <w:spacing w:val="-14"/>
                        <w:kern w:val="0"/>
                        <w:sz w:val="21"/>
                        <w:szCs w:val="22"/>
                        <w:lang w:val="zh-CN" w:bidi="zh-CN"/>
                      </w:rPr>
                      <w:t>阴凉、通风罐、仓；远离火种、热源，防止阳光直射；保持容器密封， 并与氧化剂分开存放；储运设施电力、照明采用防爆型；禁止使用易</w:t>
                    </w:r>
                  </w:ins>
                </w:p>
                <w:p>
                  <w:pPr>
                    <w:keepNext w:val="0"/>
                    <w:keepLines w:val="0"/>
                    <w:suppressLineNumbers w:val="0"/>
                    <w:autoSpaceDE w:val="0"/>
                    <w:autoSpaceDN w:val="0"/>
                    <w:spacing w:before="1" w:beforeAutospacing="0" w:after="0" w:afterAutospacing="0" w:line="253" w:lineRule="exact"/>
                    <w:ind w:left="104" w:right="0" w:firstLine="0" w:firstLineChars="0"/>
                    <w:jc w:val="left"/>
                    <w:rPr>
                      <w:ins w:id="1456" w:author="小解" w:date="2024-03-06T14:43:16Z"/>
                      <w:rFonts w:hint="default" w:ascii="宋体" w:hAnsi="宋体" w:cs="宋体"/>
                      <w:color w:val="auto"/>
                      <w:kern w:val="0"/>
                      <w:sz w:val="21"/>
                      <w:szCs w:val="22"/>
                      <w:lang w:val="zh-CN" w:bidi="zh-CN"/>
                    </w:rPr>
                  </w:pPr>
                  <w:ins w:id="1457" w:author="小解" w:date="2024-03-06T14:43:16Z">
                    <w:r>
                      <w:rPr>
                        <w:rFonts w:hint="default" w:ascii="宋体" w:hAnsi="宋体" w:cs="宋体"/>
                        <w:color w:val="auto"/>
                        <w:kern w:val="0"/>
                        <w:sz w:val="21"/>
                        <w:szCs w:val="22"/>
                        <w:lang w:val="zh-CN" w:bidi="zh-CN"/>
                      </w:rPr>
                      <w:t>产生火花的机械、工具；装卸时要控制流速；采取防静电措施。</w:t>
                    </w:r>
                  </w:ins>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4" w:hRule="atLeast"/>
                <w:jc w:val="center"/>
                <w:ins w:id="1458" w:author="小解" w:date="2024-03-06T14:43:16Z"/>
              </w:trPr>
              <w:tc>
                <w:tcPr>
                  <w:tcW w:w="2216" w:type="dxa"/>
                  <w:gridSpan w:val="2"/>
                  <w:tcBorders>
                    <w:left w:val="single" w:color="000000" w:sz="4"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459"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151" w:beforeAutospacing="0" w:after="0" w:afterAutospacing="0" w:line="240" w:lineRule="auto"/>
                    <w:ind w:left="709" w:right="0" w:firstLine="0" w:firstLineChars="0"/>
                    <w:jc w:val="left"/>
                    <w:rPr>
                      <w:ins w:id="1460" w:author="小解" w:date="2024-03-06T14:43:16Z"/>
                      <w:rFonts w:hint="default" w:ascii="宋体" w:hAnsi="宋体" w:cs="宋体"/>
                      <w:color w:val="auto"/>
                      <w:kern w:val="0"/>
                      <w:sz w:val="21"/>
                      <w:szCs w:val="22"/>
                      <w:lang w:val="zh-CN" w:bidi="zh-CN"/>
                    </w:rPr>
                  </w:pPr>
                  <w:ins w:id="1461" w:author="小解" w:date="2024-03-06T14:43:16Z">
                    <w:r>
                      <w:rPr>
                        <w:rFonts w:hint="default" w:ascii="宋体" w:hAnsi="宋体" w:cs="宋体"/>
                        <w:color w:val="auto"/>
                        <w:kern w:val="0"/>
                        <w:sz w:val="21"/>
                        <w:szCs w:val="22"/>
                        <w:lang w:val="zh-CN" w:bidi="zh-CN"/>
                      </w:rPr>
                      <w:t>泄漏处理</w:t>
                    </w:r>
                  </w:ins>
                </w:p>
              </w:tc>
              <w:tc>
                <w:tcPr>
                  <w:tcW w:w="6322" w:type="dxa"/>
                  <w:tcBorders>
                    <w:right w:val="single" w:color="000000" w:sz="4" w:space="0"/>
                  </w:tcBorders>
                  <w:noWrap w:val="0"/>
                  <w:vAlign w:val="top"/>
                </w:tcPr>
                <w:p>
                  <w:pPr>
                    <w:keepNext w:val="0"/>
                    <w:keepLines w:val="0"/>
                    <w:suppressLineNumbers w:val="0"/>
                    <w:autoSpaceDE w:val="0"/>
                    <w:autoSpaceDN w:val="0"/>
                    <w:spacing w:before="0" w:beforeAutospacing="0" w:after="0" w:afterAutospacing="0" w:line="242" w:lineRule="auto"/>
                    <w:ind w:left="104" w:right="99" w:firstLine="0" w:firstLineChars="0"/>
                    <w:rPr>
                      <w:ins w:id="1462" w:author="小解" w:date="2024-03-06T14:43:16Z"/>
                      <w:rFonts w:hint="default" w:ascii="宋体" w:hAnsi="宋体" w:cs="宋体"/>
                      <w:color w:val="auto"/>
                      <w:kern w:val="0"/>
                      <w:sz w:val="21"/>
                      <w:szCs w:val="22"/>
                      <w:lang w:val="zh-CN" w:bidi="zh-CN"/>
                    </w:rPr>
                  </w:pPr>
                  <w:ins w:id="1463" w:author="小解" w:date="2024-03-06T14:43:16Z">
                    <w:r>
                      <w:rPr>
                        <w:rFonts w:hint="default" w:ascii="宋体" w:hAnsi="宋体" w:cs="宋体"/>
                        <w:color w:val="auto"/>
                        <w:spacing w:val="-6"/>
                        <w:kern w:val="0"/>
                        <w:sz w:val="21"/>
                        <w:szCs w:val="22"/>
                        <w:lang w:val="zh-CN" w:bidi="zh-CN"/>
                      </w:rPr>
                      <w:t>疏散人员至安全区，禁止无关人员进入污染区；切断电源、火源；在</w:t>
                    </w:r>
                  </w:ins>
                  <w:ins w:id="1464" w:author="小解" w:date="2024-03-06T14:43:16Z">
                    <w:r>
                      <w:rPr>
                        <w:rFonts w:hint="default" w:ascii="宋体" w:hAnsi="宋体" w:cs="宋体"/>
                        <w:color w:val="auto"/>
                        <w:spacing w:val="-7"/>
                        <w:kern w:val="0"/>
                        <w:sz w:val="21"/>
                        <w:szCs w:val="22"/>
                        <w:lang w:val="zh-CN" w:bidi="zh-CN"/>
                      </w:rPr>
                      <w:t>确保安全情况下堵漏；喷水雾可减少蒸发；用活性炭等吸收后收集于干燥洁净有盖的容器中，运至废物处理场所；大量泄漏时利用围堤收</w:t>
                    </w:r>
                  </w:ins>
                </w:p>
                <w:p>
                  <w:pPr>
                    <w:keepNext w:val="0"/>
                    <w:keepLines w:val="0"/>
                    <w:suppressLineNumbers w:val="0"/>
                    <w:autoSpaceDE w:val="0"/>
                    <w:autoSpaceDN w:val="0"/>
                    <w:spacing w:before="1" w:beforeAutospacing="0" w:after="0" w:afterAutospacing="0" w:line="253" w:lineRule="exact"/>
                    <w:ind w:left="104" w:right="0" w:firstLine="0" w:firstLineChars="0"/>
                    <w:jc w:val="left"/>
                    <w:rPr>
                      <w:ins w:id="1465" w:author="小解" w:date="2024-03-06T14:43:16Z"/>
                      <w:rFonts w:hint="default" w:ascii="宋体" w:hAnsi="宋体" w:cs="宋体"/>
                      <w:color w:val="auto"/>
                      <w:kern w:val="0"/>
                      <w:sz w:val="21"/>
                      <w:szCs w:val="22"/>
                      <w:lang w:val="zh-CN" w:bidi="zh-CN"/>
                    </w:rPr>
                  </w:pPr>
                  <w:ins w:id="1466" w:author="小解" w:date="2024-03-06T14:43:16Z">
                    <w:r>
                      <w:rPr>
                        <w:rFonts w:hint="default" w:ascii="宋体" w:hAnsi="宋体" w:cs="宋体"/>
                        <w:color w:val="auto"/>
                        <w:kern w:val="0"/>
                        <w:sz w:val="21"/>
                        <w:szCs w:val="22"/>
                        <w:lang w:val="zh-CN" w:bidi="zh-CN"/>
                      </w:rPr>
                      <w:t>容，然后收集、转移、回收或作无害化处理。</w:t>
                    </w:r>
                  </w:ins>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1" w:hRule="atLeast"/>
                <w:jc w:val="center"/>
                <w:ins w:id="1467" w:author="小解" w:date="2024-03-06T14:43:16Z"/>
              </w:trPr>
              <w:tc>
                <w:tcPr>
                  <w:tcW w:w="2216" w:type="dxa"/>
                  <w:gridSpan w:val="2"/>
                  <w:tcBorders>
                    <w:left w:val="single" w:color="000000" w:sz="4" w:space="0"/>
                  </w:tcBorders>
                  <w:noWrap w:val="0"/>
                  <w:vAlign w:val="top"/>
                </w:tcPr>
                <w:p>
                  <w:pPr>
                    <w:keepNext w:val="0"/>
                    <w:keepLines w:val="0"/>
                    <w:suppressLineNumbers w:val="0"/>
                    <w:autoSpaceDE w:val="0"/>
                    <w:autoSpaceDN w:val="0"/>
                    <w:spacing w:before="0" w:beforeAutospacing="0" w:after="0" w:afterAutospacing="0" w:line="240" w:lineRule="auto"/>
                    <w:ind w:left="0" w:right="0" w:firstLine="0" w:firstLineChars="0"/>
                    <w:jc w:val="left"/>
                    <w:rPr>
                      <w:ins w:id="1468"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0" w:beforeAutospacing="0" w:after="0" w:afterAutospacing="0" w:line="240" w:lineRule="auto"/>
                    <w:ind w:left="0" w:right="0" w:firstLine="0" w:firstLineChars="0"/>
                    <w:jc w:val="left"/>
                    <w:rPr>
                      <w:ins w:id="1469" w:author="小解" w:date="2024-03-06T14:43:16Z"/>
                      <w:rFonts w:hint="default" w:ascii="宋体" w:hAnsi="宋体" w:cs="宋体"/>
                      <w:b/>
                      <w:color w:val="auto"/>
                      <w:kern w:val="0"/>
                      <w:sz w:val="20"/>
                      <w:szCs w:val="22"/>
                      <w:lang w:val="zh-CN" w:bidi="zh-CN"/>
                    </w:rPr>
                  </w:pPr>
                </w:p>
                <w:p>
                  <w:pPr>
                    <w:keepNext w:val="0"/>
                    <w:keepLines w:val="0"/>
                    <w:suppressLineNumbers w:val="0"/>
                    <w:autoSpaceDE w:val="0"/>
                    <w:autoSpaceDN w:val="0"/>
                    <w:spacing w:before="4" w:beforeAutospacing="0" w:after="0" w:afterAutospacing="0" w:line="240" w:lineRule="auto"/>
                    <w:ind w:left="0" w:right="0" w:firstLine="0" w:firstLineChars="0"/>
                    <w:jc w:val="left"/>
                    <w:rPr>
                      <w:ins w:id="1470" w:author="小解" w:date="2024-03-06T14:43:16Z"/>
                      <w:rFonts w:hint="default" w:ascii="宋体" w:hAnsi="宋体" w:cs="宋体"/>
                      <w:b/>
                      <w:color w:val="auto"/>
                      <w:kern w:val="0"/>
                      <w:sz w:val="22"/>
                      <w:szCs w:val="22"/>
                      <w:lang w:val="zh-CN" w:bidi="zh-CN"/>
                    </w:rPr>
                  </w:pPr>
                </w:p>
                <w:p>
                  <w:pPr>
                    <w:keepNext w:val="0"/>
                    <w:keepLines w:val="0"/>
                    <w:suppressLineNumbers w:val="0"/>
                    <w:autoSpaceDE w:val="0"/>
                    <w:autoSpaceDN w:val="0"/>
                    <w:spacing w:before="0" w:beforeAutospacing="0" w:after="0" w:afterAutospacing="0" w:line="278" w:lineRule="auto"/>
                    <w:ind w:left="492" w:leftChars="0" w:right="167" w:rightChars="0" w:hanging="315" w:firstLineChars="0"/>
                    <w:jc w:val="left"/>
                    <w:rPr>
                      <w:ins w:id="1471" w:author="小解" w:date="2024-03-06T14:43:16Z"/>
                      <w:rFonts w:hint="default" w:ascii="宋体" w:hAnsi="宋体" w:cs="宋体"/>
                      <w:color w:val="auto"/>
                      <w:kern w:val="0"/>
                      <w:sz w:val="21"/>
                      <w:szCs w:val="22"/>
                      <w:lang w:val="zh-CN" w:bidi="zh-CN"/>
                    </w:rPr>
                  </w:pPr>
                  <w:ins w:id="1472" w:author="小解" w:date="2024-03-06T14:43:16Z">
                    <w:r>
                      <w:rPr>
                        <w:rFonts w:hint="default" w:ascii="宋体" w:hAnsi="宋体" w:cs="宋体"/>
                        <w:color w:val="auto"/>
                        <w:kern w:val="0"/>
                        <w:sz w:val="21"/>
                        <w:szCs w:val="22"/>
                        <w:lang w:val="zh-CN" w:bidi="zh-CN"/>
                      </w:rPr>
                      <w:t>储运条件与泄漏处理</w:t>
                    </w:r>
                  </w:ins>
                </w:p>
              </w:tc>
              <w:tc>
                <w:tcPr>
                  <w:tcW w:w="6322" w:type="dxa"/>
                  <w:tcBorders>
                    <w:right w:val="single" w:color="000000" w:sz="4" w:space="0"/>
                  </w:tcBorders>
                  <w:noWrap w:val="0"/>
                  <w:vAlign w:val="top"/>
                </w:tcPr>
                <w:p>
                  <w:pPr>
                    <w:keepNext w:val="0"/>
                    <w:keepLines w:val="0"/>
                    <w:suppressLineNumbers w:val="0"/>
                    <w:autoSpaceDE w:val="0"/>
                    <w:autoSpaceDN w:val="0"/>
                    <w:spacing w:before="19" w:beforeAutospacing="0" w:after="0" w:afterAutospacing="0" w:line="278" w:lineRule="auto"/>
                    <w:ind w:left="107" w:right="52" w:firstLine="0" w:firstLineChars="0"/>
                    <w:rPr>
                      <w:ins w:id="1473" w:author="小解" w:date="2024-03-06T14:43:16Z"/>
                      <w:rFonts w:hint="default" w:ascii="宋体" w:hAnsi="宋体" w:cs="宋体"/>
                      <w:color w:val="auto"/>
                      <w:kern w:val="0"/>
                      <w:sz w:val="21"/>
                      <w:szCs w:val="22"/>
                      <w:lang w:val="zh-CN" w:bidi="zh-CN"/>
                    </w:rPr>
                  </w:pPr>
                  <w:ins w:id="1474" w:author="小解" w:date="2024-03-06T14:43:16Z">
                    <w:r>
                      <w:rPr>
                        <w:rFonts w:hint="default" w:ascii="宋体" w:hAnsi="宋体" w:cs="宋体"/>
                        <w:color w:val="auto"/>
                        <w:spacing w:val="-6"/>
                        <w:kern w:val="0"/>
                        <w:sz w:val="21"/>
                        <w:szCs w:val="22"/>
                        <w:lang w:val="zh-CN" w:bidi="zh-CN"/>
                      </w:rPr>
                      <w:t>储运条件：储存于干燥清洁的仓间内，注意防潮和雨淋。应与易燃或</w:t>
                    </w:r>
                  </w:ins>
                  <w:ins w:id="1475" w:author="小解" w:date="2024-03-06T14:43:16Z">
                    <w:r>
                      <w:rPr>
                        <w:rFonts w:hint="default" w:ascii="宋体" w:hAnsi="宋体" w:cs="宋体"/>
                        <w:color w:val="auto"/>
                        <w:spacing w:val="-7"/>
                        <w:kern w:val="0"/>
                        <w:sz w:val="21"/>
                        <w:szCs w:val="22"/>
                        <w:lang w:val="zh-CN" w:bidi="zh-CN"/>
                      </w:rPr>
                      <w:t>可燃物及酸类分开存放。搬运时应轻装轻卸，防止包装和容器损坏。</w:t>
                    </w:r>
                  </w:ins>
                  <w:ins w:id="1476" w:author="小解" w:date="2024-03-06T14:43:16Z">
                    <w:r>
                      <w:rPr>
                        <w:rFonts w:hint="default" w:ascii="宋体" w:hAnsi="宋体" w:cs="宋体"/>
                        <w:color w:val="auto"/>
                        <w:spacing w:val="-5"/>
                        <w:kern w:val="0"/>
                        <w:sz w:val="21"/>
                        <w:szCs w:val="22"/>
                        <w:lang w:val="zh-CN" w:bidi="zh-CN"/>
                      </w:rPr>
                      <w:t>雨天不宜运输。泄漏处理：隔离泄漏污染区，周围设警告标志，建议</w:t>
                    </w:r>
                  </w:ins>
                  <w:ins w:id="1477" w:author="小解" w:date="2024-03-06T14:43:16Z">
                    <w:r>
                      <w:rPr>
                        <w:rFonts w:hint="default" w:ascii="宋体" w:hAnsi="宋体" w:cs="宋体"/>
                        <w:color w:val="auto"/>
                        <w:spacing w:val="-6"/>
                        <w:kern w:val="0"/>
                        <w:sz w:val="21"/>
                        <w:szCs w:val="22"/>
                        <w:lang w:val="zh-CN" w:bidi="zh-CN"/>
                      </w:rPr>
                      <w:t xml:space="preserve">应急处理人员戴好防毒面具，穿化学防护服。不要直接接触泄漏物， </w:t>
                    </w:r>
                  </w:ins>
                  <w:ins w:id="1478" w:author="小解" w:date="2024-03-06T14:43:16Z">
                    <w:r>
                      <w:rPr>
                        <w:rFonts w:hint="default" w:ascii="宋体" w:hAnsi="宋体" w:cs="宋体"/>
                        <w:color w:val="auto"/>
                        <w:spacing w:val="-1"/>
                        <w:kern w:val="0"/>
                        <w:sz w:val="21"/>
                        <w:szCs w:val="22"/>
                        <w:lang w:val="zh-CN" w:bidi="zh-CN"/>
                      </w:rPr>
                      <w:t>用</w:t>
                    </w:r>
                  </w:ins>
                  <w:r>
                    <w:rPr>
                      <w:rFonts w:hint="eastAsia" w:ascii="宋体" w:hAnsi="宋体" w:cs="宋体"/>
                      <w:color w:val="auto"/>
                      <w:spacing w:val="-1"/>
                      <w:kern w:val="0"/>
                      <w:sz w:val="21"/>
                      <w:szCs w:val="22"/>
                      <w:lang w:val="zh-CN" w:bidi="zh-CN"/>
                    </w:rPr>
                    <w:t>清洁</w:t>
                  </w:r>
                  <w:ins w:id="1479" w:author="小解" w:date="2024-03-06T14:43:16Z">
                    <w:r>
                      <w:rPr>
                        <w:rFonts w:hint="default" w:ascii="宋体" w:hAnsi="宋体" w:cs="宋体"/>
                        <w:color w:val="auto"/>
                        <w:spacing w:val="-1"/>
                        <w:kern w:val="0"/>
                        <w:sz w:val="21"/>
                        <w:szCs w:val="22"/>
                        <w:lang w:val="zh-CN" w:bidi="zh-CN"/>
                      </w:rPr>
                      <w:t>的铲子收集于干燥</w:t>
                    </w:r>
                  </w:ins>
                  <w:r>
                    <w:rPr>
                      <w:rFonts w:hint="eastAsia" w:ascii="宋体" w:hAnsi="宋体" w:cs="宋体"/>
                      <w:color w:val="auto"/>
                      <w:spacing w:val="-1"/>
                      <w:kern w:val="0"/>
                      <w:sz w:val="21"/>
                      <w:szCs w:val="22"/>
                      <w:lang w:val="zh-CN" w:bidi="zh-CN"/>
                    </w:rPr>
                    <w:t>洁净有盖的</w:t>
                  </w:r>
                  <w:ins w:id="1480" w:author="小解" w:date="2024-03-06T14:43:16Z">
                    <w:r>
                      <w:rPr>
                        <w:rFonts w:hint="default" w:ascii="宋体" w:hAnsi="宋体" w:cs="宋体"/>
                        <w:color w:val="auto"/>
                        <w:spacing w:val="-1"/>
                        <w:kern w:val="0"/>
                        <w:sz w:val="21"/>
                        <w:szCs w:val="22"/>
                        <w:lang w:val="zh-CN" w:bidi="zh-CN"/>
                      </w:rPr>
                      <w:t xml:space="preserve">容器中，以少量加入大量水中， </w:t>
                    </w:r>
                  </w:ins>
                  <w:ins w:id="1481" w:author="小解" w:date="2024-03-06T14:43:16Z">
                    <w:r>
                      <w:rPr>
                        <w:rFonts w:hint="default" w:ascii="宋体" w:hAnsi="宋体" w:cs="宋体"/>
                        <w:color w:val="auto"/>
                        <w:spacing w:val="-5"/>
                        <w:kern w:val="0"/>
                        <w:sz w:val="21"/>
                        <w:szCs w:val="22"/>
                        <w:lang w:val="zh-CN" w:bidi="zh-CN"/>
                      </w:rPr>
                      <w:t>调节至中性，再放入废水系统。也可以用大量水冲洗，经稀释的洗水</w:t>
                    </w:r>
                  </w:ins>
                </w:p>
                <w:p>
                  <w:pPr>
                    <w:keepNext w:val="0"/>
                    <w:keepLines w:val="0"/>
                    <w:suppressLineNumbers w:val="0"/>
                    <w:autoSpaceDE w:val="0"/>
                    <w:autoSpaceDN w:val="0"/>
                    <w:spacing w:before="0" w:beforeAutospacing="0" w:after="0" w:afterAutospacing="0" w:line="268" w:lineRule="exact"/>
                    <w:ind w:left="504" w:leftChars="0" w:right="0" w:firstLine="0" w:firstLineChars="0"/>
                    <w:jc w:val="left"/>
                    <w:rPr>
                      <w:ins w:id="1482" w:author="小解" w:date="2024-03-06T14:43:16Z"/>
                      <w:rFonts w:hint="default" w:ascii="宋体" w:hAnsi="宋体" w:cs="宋体"/>
                      <w:color w:val="auto"/>
                      <w:kern w:val="0"/>
                      <w:sz w:val="21"/>
                      <w:szCs w:val="22"/>
                      <w:lang w:val="zh-CN" w:bidi="zh-CN"/>
                    </w:rPr>
                  </w:pPr>
                  <w:r>
                    <w:rPr>
                      <w:rFonts w:hint="eastAsia" w:ascii="宋体" w:hAnsi="宋体" w:cs="宋体"/>
                      <w:color w:val="auto"/>
                      <w:kern w:val="0"/>
                      <w:sz w:val="21"/>
                      <w:szCs w:val="22"/>
                      <w:lang w:val="zh-CN" w:bidi="zh-CN"/>
                    </w:rPr>
                    <w:t>排入</w:t>
                  </w:r>
                  <w:ins w:id="1483" w:author="小解" w:date="2024-03-06T14:43:16Z">
                    <w:r>
                      <w:rPr>
                        <w:rFonts w:hint="default" w:ascii="宋体" w:hAnsi="宋体" w:cs="宋体"/>
                        <w:color w:val="auto"/>
                        <w:kern w:val="0"/>
                        <w:sz w:val="21"/>
                        <w:szCs w:val="22"/>
                        <w:lang w:val="zh-CN" w:bidi="zh-CN"/>
                      </w:rPr>
                      <w:t>废水系统。如大量泄漏，收集回收或无害处理后废弃。</w:t>
                    </w:r>
                  </w:ins>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ins w:id="1484" w:author="小解" w:date="2024-03-06T14:43:16Z"/>
              </w:trPr>
              <w:tc>
                <w:tcPr>
                  <w:tcW w:w="2216" w:type="dxa"/>
                  <w:gridSpan w:val="2"/>
                  <w:tcBorders>
                    <w:left w:val="single" w:color="000000" w:sz="4" w:space="0"/>
                    <w:bottom w:val="single" w:color="000000" w:sz="4" w:space="0"/>
                  </w:tcBorders>
                  <w:noWrap w:val="0"/>
                  <w:vAlign w:val="top"/>
                </w:tcPr>
                <w:p>
                  <w:pPr>
                    <w:keepNext w:val="0"/>
                    <w:keepLines w:val="0"/>
                    <w:suppressLineNumbers w:val="0"/>
                    <w:autoSpaceDE w:val="0"/>
                    <w:autoSpaceDN w:val="0"/>
                    <w:spacing w:before="20" w:beforeAutospacing="0" w:after="0" w:afterAutospacing="0" w:line="240" w:lineRule="auto"/>
                    <w:ind w:left="388" w:leftChars="0" w:right="0" w:firstLine="0" w:firstLineChars="0"/>
                    <w:jc w:val="left"/>
                    <w:rPr>
                      <w:ins w:id="1485" w:author="小解" w:date="2024-03-06T14:43:16Z"/>
                      <w:rFonts w:hint="default" w:ascii="宋体" w:hAnsi="宋体" w:cs="宋体"/>
                      <w:color w:val="auto"/>
                      <w:kern w:val="0"/>
                      <w:sz w:val="21"/>
                      <w:szCs w:val="22"/>
                      <w:lang w:val="zh-CN" w:bidi="zh-CN"/>
                    </w:rPr>
                  </w:pPr>
                  <w:ins w:id="1486" w:author="小解" w:date="2024-03-06T14:43:16Z">
                    <w:r>
                      <w:rPr>
                        <w:rFonts w:hint="default" w:ascii="宋体" w:hAnsi="宋体" w:cs="宋体"/>
                        <w:color w:val="auto"/>
                        <w:kern w:val="0"/>
                        <w:sz w:val="21"/>
                        <w:szCs w:val="22"/>
                        <w:lang w:val="zh-CN" w:bidi="zh-CN"/>
                      </w:rPr>
                      <w:t>灭火方法</w:t>
                    </w:r>
                  </w:ins>
                </w:p>
              </w:tc>
              <w:tc>
                <w:tcPr>
                  <w:tcW w:w="6322" w:type="dxa"/>
                  <w:tcBorders>
                    <w:bottom w:val="single" w:color="000000" w:sz="4" w:space="0"/>
                    <w:right w:val="single" w:color="000000" w:sz="4" w:space="0"/>
                  </w:tcBorders>
                  <w:noWrap w:val="0"/>
                  <w:vAlign w:val="top"/>
                </w:tcPr>
                <w:p>
                  <w:pPr>
                    <w:keepNext w:val="0"/>
                    <w:keepLines w:val="0"/>
                    <w:suppressLineNumbers w:val="0"/>
                    <w:autoSpaceDE w:val="0"/>
                    <w:autoSpaceDN w:val="0"/>
                    <w:spacing w:before="20" w:beforeAutospacing="0" w:after="0" w:afterAutospacing="0" w:line="240" w:lineRule="auto"/>
                    <w:ind w:left="504" w:leftChars="0" w:right="0" w:firstLine="0" w:firstLineChars="0"/>
                    <w:jc w:val="left"/>
                    <w:rPr>
                      <w:ins w:id="1487" w:author="小解" w:date="2024-03-06T14:43:16Z"/>
                      <w:rFonts w:hint="default" w:ascii="宋体" w:hAnsi="宋体" w:cs="宋体"/>
                      <w:color w:val="auto"/>
                      <w:kern w:val="0"/>
                      <w:sz w:val="21"/>
                      <w:szCs w:val="22"/>
                      <w:lang w:val="zh-CN" w:bidi="zh-CN"/>
                    </w:rPr>
                  </w:pPr>
                  <w:ins w:id="1488" w:author="小解" w:date="2024-03-06T14:43:16Z">
                    <w:r>
                      <w:rPr>
                        <w:rFonts w:hint="default" w:ascii="宋体" w:hAnsi="宋体" w:cs="宋体"/>
                        <w:color w:val="auto"/>
                        <w:kern w:val="0"/>
                        <w:sz w:val="21"/>
                        <w:szCs w:val="22"/>
                        <w:lang w:val="zh-CN" w:bidi="zh-CN"/>
                      </w:rPr>
                      <w:t>用水、砂土扑救，但须防止物品遇水产生飞溅，造成灼伤。</w:t>
                    </w:r>
                  </w:ins>
                </w:p>
              </w:tc>
            </w:tr>
          </w:tbl>
          <w:p>
            <w:pPr>
              <w:keepNext w:val="0"/>
              <w:keepLines w:val="0"/>
              <w:suppressLineNumbers w:val="0"/>
              <w:autoSpaceDE w:val="0"/>
              <w:autoSpaceDN w:val="0"/>
              <w:spacing w:before="4" w:beforeAutospacing="0" w:after="0" w:afterAutospacing="0" w:line="240" w:lineRule="auto"/>
              <w:ind w:left="0" w:right="0" w:firstLine="0" w:firstLineChars="0"/>
              <w:jc w:val="left"/>
              <w:rPr>
                <w:ins w:id="1489" w:author="小解" w:date="2024-03-06T14:43:16Z"/>
                <w:rFonts w:hint="default" w:ascii="宋体" w:hAnsi="宋体" w:cs="宋体"/>
                <w:b/>
                <w:color w:val="auto"/>
                <w:kern w:val="0"/>
                <w:sz w:val="5"/>
                <w:szCs w:val="24"/>
                <w:lang w:val="zh-CN" w:bidi="zh-CN"/>
              </w:rPr>
            </w:pPr>
          </w:p>
          <w:p>
            <w:pPr>
              <w:pStyle w:val="16"/>
              <w:keepNext w:val="0"/>
              <w:keepLines w:val="0"/>
              <w:suppressLineNumbers w:val="0"/>
              <w:spacing w:before="0" w:beforeAutospacing="0" w:after="0" w:afterAutospacing="0"/>
              <w:ind w:left="0" w:right="0" w:firstLine="480"/>
              <w:rPr>
                <w:ins w:id="1490" w:author="小解" w:date="2024-03-06T14:43:16Z"/>
                <w:rFonts w:hint="eastAsia" w:ascii="宋体" w:hAnsi="宋体" w:eastAsia="宋体" w:cs="宋体"/>
                <w:b/>
                <w:bCs/>
                <w:color w:val="auto"/>
                <w:sz w:val="24"/>
              </w:rPr>
            </w:pPr>
          </w:p>
          <w:p>
            <w:pPr>
              <w:keepNext w:val="0"/>
              <w:keepLines w:val="0"/>
              <w:suppressLineNumbers w:val="0"/>
              <w:tabs>
                <w:tab w:val="left" w:pos="1237"/>
              </w:tabs>
              <w:spacing w:before="0" w:beforeAutospacing="0" w:after="3" w:afterAutospacing="0" w:line="360" w:lineRule="auto"/>
              <w:ind w:left="0" w:right="0" w:firstLine="2409" w:firstLineChars="1000"/>
              <w:jc w:val="both"/>
              <w:rPr>
                <w:ins w:id="1491" w:author="小解" w:date="2024-03-06T14:43:16Z"/>
                <w:rFonts w:hint="eastAsia" w:ascii="宋体" w:hAnsi="宋体" w:eastAsia="宋体" w:cs="宋体"/>
                <w:b/>
                <w:bCs/>
                <w:color w:val="auto"/>
                <w:sz w:val="24"/>
                <w:szCs w:val="24"/>
              </w:rPr>
            </w:pPr>
            <w:ins w:id="1492" w:author="小解" w:date="2024-03-06T14:43:16Z">
              <w:r>
                <w:rPr>
                  <w:rFonts w:hint="eastAsia" w:ascii="宋体" w:hAnsi="宋体" w:eastAsia="宋体" w:cs="宋体"/>
                  <w:b/>
                  <w:bCs/>
                  <w:color w:val="auto"/>
                  <w:sz w:val="24"/>
                  <w:szCs w:val="24"/>
                </w:rPr>
                <w:t>表</w:t>
              </w:r>
            </w:ins>
            <w:ins w:id="1493" w:author="小解" w:date="2024-03-06T14:46:20Z">
              <w:r>
                <w:rPr>
                  <w:rFonts w:hint="eastAsia" w:ascii="宋体" w:hAnsi="宋体" w:eastAsia="宋体" w:cs="宋体"/>
                  <w:b/>
                  <w:bCs/>
                  <w:color w:val="auto"/>
                  <w:sz w:val="24"/>
                  <w:szCs w:val="24"/>
                  <w:lang w:val="en-US" w:eastAsia="zh-CN"/>
                </w:rPr>
                <w:t>4</w:t>
              </w:r>
            </w:ins>
            <w:ins w:id="1494" w:author="小解" w:date="2024-03-06T14:46:21Z">
              <w:r>
                <w:rPr>
                  <w:rFonts w:hint="eastAsia" w:ascii="宋体" w:hAnsi="宋体" w:eastAsia="宋体" w:cs="宋体"/>
                  <w:b/>
                  <w:bCs/>
                  <w:color w:val="auto"/>
                  <w:sz w:val="24"/>
                  <w:szCs w:val="24"/>
                  <w:lang w:val="en-US" w:eastAsia="zh-CN"/>
                </w:rPr>
                <w:t>-1</w:t>
              </w:r>
            </w:ins>
            <w:ins w:id="1495" w:author="小解" w:date="2024-03-06T14:46:22Z">
              <w:r>
                <w:rPr>
                  <w:rFonts w:hint="eastAsia" w:ascii="宋体" w:hAnsi="宋体" w:eastAsia="宋体" w:cs="宋体"/>
                  <w:b/>
                  <w:bCs/>
                  <w:color w:val="auto"/>
                  <w:sz w:val="24"/>
                  <w:szCs w:val="24"/>
                  <w:lang w:val="en-US" w:eastAsia="zh-CN"/>
                </w:rPr>
                <w:t>9</w:t>
              </w:r>
            </w:ins>
            <w:ins w:id="1496" w:author="小解" w:date="2024-03-06T14:43:16Z">
              <w:r>
                <w:rPr>
                  <w:rFonts w:hint="eastAsia" w:ascii="宋体" w:hAnsi="宋体" w:eastAsia="宋体" w:cs="宋体"/>
                  <w:b/>
                  <w:bCs/>
                  <w:color w:val="auto"/>
                  <w:spacing w:val="-3"/>
                  <w:sz w:val="24"/>
                  <w:szCs w:val="24"/>
                  <w:lang w:val="en-US" w:eastAsia="zh-CN"/>
                </w:rPr>
                <w:t>机油的</w:t>
              </w:r>
            </w:ins>
            <w:ins w:id="1497" w:author="小解" w:date="2024-03-06T14:43:16Z">
              <w:r>
                <w:rPr>
                  <w:rFonts w:hint="eastAsia" w:ascii="宋体" w:hAnsi="宋体" w:eastAsia="宋体" w:cs="宋体"/>
                  <w:b/>
                  <w:bCs/>
                  <w:color w:val="auto"/>
                  <w:sz w:val="24"/>
                  <w:szCs w:val="24"/>
                </w:rPr>
                <w:t>危险特性</w:t>
              </w:r>
            </w:ins>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
              <w:gridCol w:w="3249"/>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ins w:id="1498" w:author="小解" w:date="2024-03-06T14:43:16Z"/>
              </w:trPr>
              <w:tc>
                <w:tcPr>
                  <w:tcW w:w="270" w:type="dxa"/>
                  <w:noWrap w:val="0"/>
                  <w:vAlign w:val="center"/>
                </w:tcPr>
                <w:p>
                  <w:pPr>
                    <w:pStyle w:val="57"/>
                    <w:keepNext w:val="0"/>
                    <w:keepLines w:val="0"/>
                    <w:suppressLineNumbers w:val="0"/>
                    <w:spacing w:before="1" w:beforeAutospacing="0" w:after="0" w:afterAutospacing="0" w:line="250" w:lineRule="exact"/>
                    <w:ind w:left="0" w:leftChars="0" w:right="0" w:firstLine="0" w:firstLineChars="0"/>
                    <w:jc w:val="both"/>
                    <w:rPr>
                      <w:ins w:id="1499" w:author="小解" w:date="2024-03-06T14:43:16Z"/>
                      <w:rFonts w:hint="default" w:ascii="Times New Roman" w:hAnsi="Times New Roman" w:eastAsia="宋体" w:cs="Times New Roman"/>
                      <w:color w:val="auto"/>
                      <w:sz w:val="21"/>
                      <w:szCs w:val="21"/>
                    </w:rPr>
                  </w:pPr>
                  <w:ins w:id="1500" w:author="小解" w:date="2024-03-06T14:43:16Z">
                    <w:r>
                      <w:rPr>
                        <w:rFonts w:hint="default" w:ascii="Times New Roman" w:hAnsi="Times New Roman" w:eastAsia="宋体" w:cs="Times New Roman"/>
                        <w:color w:val="auto"/>
                        <w:sz w:val="21"/>
                        <w:szCs w:val="21"/>
                      </w:rPr>
                      <w:t>名称</w:t>
                    </w:r>
                  </w:ins>
                </w:p>
              </w:tc>
              <w:tc>
                <w:tcPr>
                  <w:tcW w:w="3249" w:type="dxa"/>
                  <w:noWrap w:val="0"/>
                  <w:vAlign w:val="center"/>
                </w:tcPr>
                <w:p>
                  <w:pPr>
                    <w:pStyle w:val="57"/>
                    <w:keepNext w:val="0"/>
                    <w:keepLines w:val="0"/>
                    <w:suppressLineNumbers w:val="0"/>
                    <w:spacing w:before="1" w:beforeAutospacing="0" w:after="0" w:afterAutospacing="0" w:line="250" w:lineRule="exact"/>
                    <w:ind w:left="0" w:right="0"/>
                    <w:jc w:val="center"/>
                    <w:rPr>
                      <w:ins w:id="1501" w:author="小解" w:date="2024-03-06T14:43:16Z"/>
                      <w:rFonts w:hint="default" w:ascii="Times New Roman" w:hAnsi="Times New Roman" w:eastAsia="宋体" w:cs="Times New Roman"/>
                      <w:color w:val="auto"/>
                      <w:sz w:val="21"/>
                      <w:szCs w:val="21"/>
                    </w:rPr>
                  </w:pPr>
                  <w:ins w:id="1502" w:author="小解" w:date="2024-03-06T14:43:16Z">
                    <w:r>
                      <w:rPr>
                        <w:rFonts w:hint="default" w:ascii="Times New Roman" w:hAnsi="Times New Roman" w:eastAsia="宋体" w:cs="Times New Roman"/>
                        <w:color w:val="auto"/>
                        <w:sz w:val="21"/>
                        <w:szCs w:val="21"/>
                      </w:rPr>
                      <w:t>理化性质</w:t>
                    </w:r>
                  </w:ins>
                </w:p>
              </w:tc>
              <w:tc>
                <w:tcPr>
                  <w:tcW w:w="4819" w:type="dxa"/>
                  <w:noWrap w:val="0"/>
                  <w:vAlign w:val="center"/>
                </w:tcPr>
                <w:p>
                  <w:pPr>
                    <w:pStyle w:val="57"/>
                    <w:keepNext w:val="0"/>
                    <w:keepLines w:val="0"/>
                    <w:suppressLineNumbers w:val="0"/>
                    <w:spacing w:before="1" w:beforeAutospacing="0" w:after="0" w:afterAutospacing="0" w:line="250" w:lineRule="exact"/>
                    <w:ind w:left="0" w:right="0"/>
                    <w:jc w:val="center"/>
                    <w:rPr>
                      <w:ins w:id="1503" w:author="小解" w:date="2024-03-06T14:43:16Z"/>
                      <w:rFonts w:hint="default" w:ascii="Times New Roman" w:hAnsi="Times New Roman" w:eastAsia="宋体" w:cs="Times New Roman"/>
                      <w:color w:val="auto"/>
                      <w:sz w:val="21"/>
                      <w:szCs w:val="21"/>
                    </w:rPr>
                  </w:pPr>
                  <w:ins w:id="1504" w:author="小解" w:date="2024-03-06T14:43:16Z">
                    <w:r>
                      <w:rPr>
                        <w:rFonts w:hint="default" w:ascii="Times New Roman" w:hAnsi="Times New Roman" w:eastAsia="宋体" w:cs="Times New Roman"/>
                        <w:color w:val="auto"/>
                        <w:sz w:val="21"/>
                        <w:szCs w:val="21"/>
                      </w:rPr>
                      <w:t>毒性及健康危害</w:t>
                    </w:r>
                  </w:ins>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4" w:hRule="atLeast"/>
                <w:ins w:id="1505" w:author="小解" w:date="2024-03-06T14:43:16Z"/>
              </w:trPr>
              <w:tc>
                <w:tcPr>
                  <w:tcW w:w="270" w:type="dxa"/>
                  <w:noWrap w:val="0"/>
                  <w:vAlign w:val="center"/>
                </w:tcPr>
                <w:p>
                  <w:pPr>
                    <w:pStyle w:val="57"/>
                    <w:keepNext w:val="0"/>
                    <w:keepLines w:val="0"/>
                    <w:suppressLineNumbers w:val="0"/>
                    <w:spacing w:before="0" w:beforeAutospacing="0" w:after="0" w:afterAutospacing="0"/>
                    <w:ind w:left="0" w:leftChars="0" w:right="0" w:firstLine="0" w:firstLineChars="0"/>
                    <w:jc w:val="both"/>
                    <w:rPr>
                      <w:ins w:id="1506" w:author="小解" w:date="2024-03-06T14:43:16Z"/>
                      <w:rFonts w:hint="default" w:ascii="Times New Roman" w:hAnsi="Times New Roman" w:eastAsia="宋体" w:cs="Times New Roman"/>
                      <w:color w:val="auto"/>
                      <w:sz w:val="21"/>
                      <w:szCs w:val="21"/>
                    </w:rPr>
                  </w:pPr>
                  <w:ins w:id="1507" w:author="小解" w:date="2024-03-06T14:43:16Z">
                    <w:r>
                      <w:rPr>
                        <w:rFonts w:hint="default" w:ascii="Times New Roman" w:hAnsi="Times New Roman" w:eastAsia="宋体" w:cs="Times New Roman"/>
                        <w:color w:val="auto"/>
                        <w:sz w:val="21"/>
                        <w:szCs w:val="21"/>
                      </w:rPr>
                      <w:t>机油</w:t>
                    </w:r>
                  </w:ins>
                </w:p>
              </w:tc>
              <w:tc>
                <w:tcPr>
                  <w:tcW w:w="3249" w:type="dxa"/>
                  <w:noWrap w:val="0"/>
                  <w:vAlign w:val="center"/>
                </w:tcPr>
                <w:p>
                  <w:pPr>
                    <w:pStyle w:val="57"/>
                    <w:keepNext w:val="0"/>
                    <w:keepLines w:val="0"/>
                    <w:suppressLineNumbers w:val="0"/>
                    <w:spacing w:before="1" w:beforeAutospacing="0" w:after="0" w:afterAutospacing="0" w:line="251" w:lineRule="exact"/>
                    <w:ind w:left="0" w:right="0"/>
                    <w:jc w:val="both"/>
                    <w:rPr>
                      <w:ins w:id="1508" w:author="小解" w:date="2024-03-06T14:43:16Z"/>
                      <w:rFonts w:hint="default" w:ascii="Times New Roman" w:hAnsi="Times New Roman" w:eastAsia="宋体" w:cs="Times New Roman"/>
                      <w:color w:val="auto"/>
                      <w:sz w:val="21"/>
                      <w:szCs w:val="21"/>
                    </w:rPr>
                  </w:pPr>
                  <w:ins w:id="1509" w:author="小解" w:date="2024-03-06T14:43:16Z">
                    <w:r>
                      <w:rPr>
                        <w:rFonts w:hint="default" w:ascii="Times New Roman" w:hAnsi="Times New Roman" w:eastAsia="宋体" w:cs="Times New Roman"/>
                        <w:color w:val="auto"/>
                        <w:sz w:val="21"/>
                        <w:szCs w:val="21"/>
                      </w:rPr>
                      <w:t>油状液体，淡黄色至褐色，无气</w:t>
                    </w:r>
                  </w:ins>
                  <w:ins w:id="1510" w:author="小解" w:date="2024-03-06T14:43:16Z">
                    <w:r>
                      <w:rPr>
                        <w:rFonts w:hint="default" w:ascii="Times New Roman" w:hAnsi="Times New Roman" w:eastAsia="宋体" w:cs="Times New Roman"/>
                        <w:color w:val="auto"/>
                        <w:spacing w:val="2"/>
                        <w:sz w:val="21"/>
                        <w:szCs w:val="21"/>
                      </w:rPr>
                      <w:t>味或略带异味。其不溶于水。相</w:t>
                    </w:r>
                  </w:ins>
                  <w:ins w:id="1511" w:author="小解" w:date="2024-03-06T14:43:16Z">
                    <w:r>
                      <w:rPr>
                        <w:rFonts w:hint="default" w:ascii="Times New Roman" w:hAnsi="Times New Roman" w:eastAsia="宋体" w:cs="Times New Roman"/>
                        <w:color w:val="auto"/>
                        <w:spacing w:val="11"/>
                        <w:sz w:val="21"/>
                        <w:szCs w:val="21"/>
                      </w:rPr>
                      <w:t>对密度＜1（</w:t>
                    </w:r>
                  </w:ins>
                  <w:ins w:id="1512" w:author="小解" w:date="2024-03-06T14:43:16Z">
                    <w:r>
                      <w:rPr>
                        <w:rFonts w:hint="default" w:ascii="Times New Roman" w:hAnsi="Times New Roman" w:eastAsia="宋体" w:cs="Times New Roman"/>
                        <w:color w:val="auto"/>
                        <w:spacing w:val="12"/>
                        <w:sz w:val="21"/>
                        <w:szCs w:val="21"/>
                      </w:rPr>
                      <w:t>水</w:t>
                    </w:r>
                  </w:ins>
                  <w:ins w:id="1513" w:author="小解" w:date="2024-03-06T14:43:16Z">
                    <w:r>
                      <w:rPr>
                        <w:rFonts w:hint="default" w:ascii="Times New Roman" w:hAnsi="Times New Roman" w:eastAsia="宋体" w:cs="Times New Roman"/>
                        <w:color w:val="auto"/>
                        <w:spacing w:val="8"/>
                        <w:sz w:val="21"/>
                        <w:szCs w:val="21"/>
                      </w:rPr>
                      <w:t>=1）</w:t>
                    </w:r>
                  </w:ins>
                  <w:ins w:id="1514" w:author="小解" w:date="2024-03-06T14:43:16Z">
                    <w:r>
                      <w:rPr>
                        <w:rFonts w:hint="default" w:ascii="Times New Roman" w:hAnsi="Times New Roman" w:eastAsia="宋体" w:cs="Times New Roman"/>
                        <w:color w:val="auto"/>
                        <w:spacing w:val="5"/>
                        <w:sz w:val="21"/>
                        <w:szCs w:val="21"/>
                      </w:rPr>
                      <w:t>，引燃温度</w:t>
                    </w:r>
                  </w:ins>
                  <w:ins w:id="1515" w:author="小解" w:date="2024-03-06T14:43:16Z">
                    <w:r>
                      <w:rPr>
                        <w:rFonts w:hint="default" w:ascii="Times New Roman" w:hAnsi="Times New Roman" w:eastAsia="宋体" w:cs="Times New Roman"/>
                        <w:color w:val="auto"/>
                        <w:spacing w:val="-9"/>
                        <w:sz w:val="21"/>
                        <w:szCs w:val="21"/>
                      </w:rPr>
                      <w:t>248</w:t>
                    </w:r>
                  </w:ins>
                  <w:ins w:id="1516" w:author="小解" w:date="2024-03-06T14:43:16Z">
                    <w:r>
                      <w:rPr>
                        <w:rFonts w:hint="default" w:ascii="Times New Roman" w:hAnsi="Times New Roman" w:eastAsia="宋体" w:cs="Times New Roman"/>
                        <w:color w:val="auto"/>
                        <w:spacing w:val="-13"/>
                        <w:sz w:val="21"/>
                        <w:szCs w:val="21"/>
                      </w:rPr>
                      <w:t xml:space="preserve">℃，闪点 </w:t>
                    </w:r>
                  </w:ins>
                  <w:ins w:id="1517" w:author="小解" w:date="2024-03-06T14:43:16Z">
                    <w:r>
                      <w:rPr>
                        <w:rFonts w:hint="default" w:ascii="Times New Roman" w:hAnsi="Times New Roman" w:eastAsia="宋体" w:cs="Times New Roman"/>
                        <w:color w:val="auto"/>
                        <w:spacing w:val="-12"/>
                        <w:sz w:val="21"/>
                        <w:szCs w:val="21"/>
                      </w:rPr>
                      <w:t>76</w:t>
                    </w:r>
                  </w:ins>
                  <w:ins w:id="1518" w:author="小解" w:date="2024-03-06T14:43:16Z">
                    <w:r>
                      <w:rPr>
                        <w:rFonts w:hint="default" w:ascii="Times New Roman" w:hAnsi="Times New Roman" w:eastAsia="宋体" w:cs="Times New Roman"/>
                        <w:color w:val="auto"/>
                        <w:spacing w:val="-7"/>
                        <w:sz w:val="21"/>
                        <w:szCs w:val="21"/>
                      </w:rPr>
                      <w:t>℃，属于较为稳定</w:t>
                    </w:r>
                  </w:ins>
                  <w:ins w:id="1519" w:author="小解" w:date="2024-03-06T14:43:16Z">
                    <w:r>
                      <w:rPr>
                        <w:rFonts w:hint="default" w:ascii="Times New Roman" w:hAnsi="Times New Roman" w:eastAsia="宋体" w:cs="Times New Roman"/>
                        <w:color w:val="auto"/>
                        <w:sz w:val="21"/>
                        <w:szCs w:val="21"/>
                      </w:rPr>
                      <w:t>的物质。</w:t>
                    </w:r>
                  </w:ins>
                </w:p>
              </w:tc>
              <w:tc>
                <w:tcPr>
                  <w:tcW w:w="4819" w:type="dxa"/>
                  <w:noWrap w:val="0"/>
                  <w:vAlign w:val="center"/>
                </w:tcPr>
                <w:p>
                  <w:pPr>
                    <w:pStyle w:val="57"/>
                    <w:keepNext w:val="0"/>
                    <w:keepLines w:val="0"/>
                    <w:suppressLineNumbers w:val="0"/>
                    <w:spacing w:before="1" w:beforeAutospacing="0" w:after="0" w:afterAutospacing="0" w:line="251" w:lineRule="exact"/>
                    <w:ind w:left="0" w:right="0"/>
                    <w:jc w:val="both"/>
                    <w:rPr>
                      <w:ins w:id="1520" w:author="小解" w:date="2024-03-06T14:43:16Z"/>
                      <w:rFonts w:hint="default" w:ascii="Times New Roman" w:hAnsi="Times New Roman" w:eastAsia="宋体" w:cs="Times New Roman"/>
                      <w:color w:val="auto"/>
                      <w:sz w:val="21"/>
                      <w:szCs w:val="21"/>
                    </w:rPr>
                  </w:pPr>
                  <w:ins w:id="1521" w:author="小解" w:date="2024-03-06T14:43:16Z">
                    <w:r>
                      <w:rPr>
                        <w:rFonts w:hint="default" w:ascii="Times New Roman" w:hAnsi="Times New Roman" w:eastAsia="宋体" w:cs="Times New Roman"/>
                        <w:color w:val="auto"/>
                        <w:sz w:val="21"/>
                        <w:szCs w:val="21"/>
                      </w:rPr>
                      <w:t>遇明火、高热可燃。急性吸入，可出现乏力、头晕、头痛、恶心，严重者可引起油脂性肺炎。慢</w:t>
                    </w:r>
                  </w:ins>
                  <w:ins w:id="1522" w:author="小解" w:date="2024-03-06T14:43:16Z">
                    <w:r>
                      <w:rPr>
                        <w:rFonts w:hint="default" w:ascii="Times New Roman" w:hAnsi="Times New Roman" w:eastAsia="宋体" w:cs="Times New Roman"/>
                        <w:color w:val="auto"/>
                        <w:spacing w:val="-11"/>
                        <w:sz w:val="21"/>
                        <w:szCs w:val="21"/>
                      </w:rPr>
                      <w:t>接触者，暴露部位可发生油性痤疮和接触性皮炎。可引起神经衰弱综合征，呼吸道和眼刺激症</w:t>
                    </w:r>
                    <w:bookmarkStart w:id="18" w:name="_GoBack"/>
                    <w:bookmarkEnd w:id="18"/>
                    <w:r>
                      <w:rPr>
                        <w:rFonts w:hint="default" w:ascii="Times New Roman" w:hAnsi="Times New Roman" w:eastAsia="宋体" w:cs="Times New Roman"/>
                        <w:color w:val="auto"/>
                        <w:spacing w:val="-11"/>
                        <w:sz w:val="21"/>
                        <w:szCs w:val="21"/>
                      </w:rPr>
                      <w:t>状及</w:t>
                    </w:r>
                  </w:ins>
                  <w:ins w:id="1523" w:author="小解" w:date="2024-03-06T14:43:16Z">
                    <w:r>
                      <w:rPr>
                        <w:rFonts w:hint="default" w:ascii="Times New Roman" w:hAnsi="Times New Roman" w:eastAsia="宋体" w:cs="Times New Roman"/>
                        <w:color w:val="auto"/>
                        <w:sz w:val="21"/>
                        <w:szCs w:val="21"/>
                      </w:rPr>
                      <w:t>慢性油脂性肺炎。</w:t>
                    </w:r>
                  </w:ins>
                </w:p>
              </w:tc>
            </w:tr>
          </w:tbl>
          <w:p>
            <w:pPr>
              <w:keepNext w:val="0"/>
              <w:keepLines w:val="0"/>
              <w:suppressLineNumbers w:val="0"/>
              <w:spacing w:before="0" w:beforeAutospacing="0" w:after="0" w:afterAutospacing="0" w:line="440" w:lineRule="exact"/>
              <w:ind w:left="0" w:right="0" w:firstLine="0" w:firstLineChars="0"/>
              <w:rPr>
                <w:rFonts w:hint="default" w:ascii="宋体" w:hAnsi="宋体" w:cs="宋体"/>
                <w:sz w:val="24"/>
              </w:rPr>
            </w:pP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（2）生产过程中风</w:t>
            </w:r>
            <w:commentRangeStart w:id="46"/>
            <w:r>
              <w:rPr>
                <w:rFonts w:hint="eastAsia" w:ascii="宋体" w:hAnsi="宋体" w:cs="宋体"/>
                <w:sz w:val="24"/>
              </w:rPr>
              <w:t>险识别</w:t>
            </w:r>
            <w:commentRangeEnd w:id="46"/>
            <w:r>
              <w:rPr>
                <w:rFonts w:hint="default"/>
              </w:rPr>
              <w:commentReference w:id="46"/>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本项目生产过程中主要风险为废水处理设施出现故障引发的伴生风险影响。</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（3）环境影响途径</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汽油、柴油、废机油遇明火容易导致火灾事故；污水处理设施运营不正常，导致项目废水超标排放，对县城污水处理厂正常运行造成不利影响。</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冷库运行过程中若制冷系统发生爆破、</w:t>
            </w:r>
            <w:r>
              <w:rPr>
                <w:rFonts w:hint="eastAsia" w:ascii="宋体" w:hAnsi="宋体" w:cs="宋体"/>
                <w:sz w:val="24"/>
                <w:lang w:eastAsia="zh-CN"/>
              </w:rPr>
              <w:t>泄漏</w:t>
            </w:r>
            <w:r>
              <w:rPr>
                <w:rFonts w:hint="eastAsia" w:ascii="宋体" w:hAnsi="宋体" w:cs="宋体"/>
                <w:sz w:val="24"/>
              </w:rPr>
              <w:t>，会导致冷库中的食品受到影响，导致腐坏，严重时会对人体造成冻伤、灼伤等。本项目使用的消毒剂为次氯酸钠，若次氯酸钠发生</w:t>
            </w:r>
            <w:r>
              <w:rPr>
                <w:rFonts w:hint="eastAsia" w:ascii="宋体" w:hAnsi="宋体" w:cs="宋体"/>
                <w:sz w:val="24"/>
                <w:lang w:eastAsia="zh-CN"/>
              </w:rPr>
              <w:t>泄漏</w:t>
            </w:r>
            <w:r>
              <w:rPr>
                <w:rFonts w:hint="eastAsia" w:ascii="宋体" w:hAnsi="宋体" w:cs="宋体"/>
                <w:sz w:val="24"/>
              </w:rPr>
              <w:t>，与有机物、</w:t>
            </w:r>
            <w:r>
              <w:rPr>
                <w:rFonts w:hint="eastAsia" w:ascii="宋体" w:hAnsi="宋体" w:cs="宋体"/>
                <w:sz w:val="24"/>
                <w:lang w:val="en-US" w:eastAsia="zh-CN"/>
              </w:rPr>
              <w:t>日</w:t>
            </w:r>
            <w:r>
              <w:rPr>
                <w:rFonts w:hint="eastAsia" w:ascii="宋体" w:hAnsi="宋体" w:cs="宋体"/>
                <w:sz w:val="24"/>
              </w:rPr>
              <w:t>光接触发出有毒的氯气。对大多数金属有轻微的腐蚀。与酸接触时散出具有强刺激性和腐蚀性气体。</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污水站各池体、污水收集及排放管网发生渗漏进入附近弥茨河，对地表水体造成污染。</w:t>
            </w:r>
          </w:p>
          <w:p>
            <w:pPr>
              <w:keepNext w:val="0"/>
              <w:keepLines w:val="0"/>
              <w:suppressLineNumbers w:val="0"/>
              <w:spacing w:before="0" w:beforeAutospacing="0" w:after="0" w:afterAutospacing="0" w:line="440" w:lineRule="exact"/>
              <w:ind w:left="0" w:right="0" w:firstLine="482" w:firstLineChars="200"/>
              <w:rPr>
                <w:rFonts w:hint="default" w:ascii="宋体" w:hAnsi="宋体" w:cs="宋体"/>
                <w:b/>
                <w:bCs/>
                <w:sz w:val="24"/>
              </w:rPr>
            </w:pPr>
            <w:r>
              <w:rPr>
                <w:rFonts w:hint="eastAsia" w:ascii="宋体" w:hAnsi="宋体" w:cs="宋体"/>
                <w:b/>
                <w:bCs/>
                <w:sz w:val="24"/>
              </w:rPr>
              <w:t>3、风险防范措施</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（1）建设单位需安排专人对项目污水处理设施、废气处理设施进行管理，并且定期对环保设施进行检修，保证环保处理设施运行正常。</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（2）废机油储存桶应放置于危险废物暂存间内，不得随意堆放。暂存间地面按照危险废物控制要求进行防渗和建设。应设置有围堰，以防泄漏事故发生导致污染物溢流到外环境中。</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（3）汽油、柴油储存区应采取防渗措施，以防油品可能下渗污染土壤和水体</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（3）加强对冷库的制冷设备进行定期检查维护，同时加强员工巡检。</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（4）对项目消毒剂储存加强管理，</w:t>
            </w:r>
            <w:r>
              <w:rPr>
                <w:rFonts w:hint="eastAsia" w:ascii="宋体" w:hAnsi="宋体" w:cs="宋体"/>
                <w:sz w:val="24"/>
                <w:lang w:eastAsia="zh-CN"/>
              </w:rPr>
              <w:t>防止</w:t>
            </w:r>
            <w:r>
              <w:rPr>
                <w:rFonts w:hint="eastAsia" w:ascii="宋体" w:hAnsi="宋体" w:cs="宋体"/>
                <w:sz w:val="24"/>
              </w:rPr>
              <w:t>消毒剂发生</w:t>
            </w:r>
            <w:r>
              <w:rPr>
                <w:rFonts w:hint="eastAsia" w:ascii="宋体" w:hAnsi="宋体" w:cs="宋体"/>
                <w:sz w:val="24"/>
                <w:lang w:eastAsia="zh-CN"/>
              </w:rPr>
              <w:t>泄漏</w:t>
            </w:r>
            <w:r>
              <w:rPr>
                <w:rFonts w:hint="eastAsia" w:ascii="宋体" w:hAnsi="宋体" w:cs="宋体"/>
                <w:sz w:val="24"/>
              </w:rPr>
              <w:t>，影响周边环境。</w:t>
            </w:r>
          </w:p>
          <w:p>
            <w:pPr>
              <w:keepNext w:val="0"/>
              <w:keepLines w:val="0"/>
              <w:suppressLineNumbers w:val="0"/>
              <w:spacing w:before="0" w:beforeAutospacing="0" w:after="0" w:afterAutospacing="0" w:line="440" w:lineRule="exact"/>
              <w:ind w:left="0" w:right="0" w:firstLine="480" w:firstLineChars="200"/>
              <w:rPr>
                <w:rFonts w:hint="default" w:ascii="宋体" w:hAnsi="宋体" w:cs="宋体"/>
                <w:sz w:val="24"/>
              </w:rPr>
            </w:pPr>
            <w:r>
              <w:rPr>
                <w:rFonts w:hint="eastAsia" w:ascii="宋体" w:hAnsi="宋体" w:cs="宋体"/>
                <w:sz w:val="24"/>
              </w:rPr>
              <w:t>（5）加强应急演练。</w:t>
            </w:r>
          </w:p>
          <w:p>
            <w:pPr>
              <w:pStyle w:val="10"/>
              <w:keepNext w:val="0"/>
              <w:keepLines w:val="0"/>
              <w:suppressLineNumbers w:val="0"/>
              <w:spacing w:beforeAutospacing="0" w:afterAutospacing="0"/>
              <w:ind w:left="0"/>
              <w:rPr>
                <w:rFonts w:hint="default"/>
              </w:rPr>
            </w:pPr>
          </w:p>
          <w:p>
            <w:pPr>
              <w:keepNext w:val="0"/>
              <w:keepLines w:val="0"/>
              <w:suppressLineNumbers w:val="0"/>
              <w:spacing w:before="0" w:beforeAutospacing="0" w:after="0" w:afterAutospacing="0" w:line="440" w:lineRule="exact"/>
              <w:ind w:left="0" w:right="0" w:firstLine="482" w:firstLineChars="200"/>
              <w:rPr>
                <w:rFonts w:hint="default"/>
                <w:b/>
                <w:bCs/>
                <w:sz w:val="24"/>
              </w:rPr>
            </w:pPr>
            <w:r>
              <w:rPr>
                <w:rFonts w:hint="eastAsia"/>
                <w:b/>
                <w:bCs/>
                <w:sz w:val="24"/>
                <w:lang w:eastAsia="zh-CN"/>
              </w:rPr>
              <w:t>（八）</w:t>
            </w:r>
            <w:r>
              <w:rPr>
                <w:rFonts w:hint="eastAsia"/>
                <w:b/>
                <w:bCs/>
                <w:sz w:val="24"/>
              </w:rPr>
              <w:t>环境管理及监测计划</w:t>
            </w:r>
          </w:p>
          <w:p>
            <w:pPr>
              <w:keepNext w:val="0"/>
              <w:keepLines w:val="0"/>
              <w:suppressLineNumbers w:val="0"/>
              <w:spacing w:before="0" w:beforeAutospacing="0" w:after="0" w:afterAutospacing="0" w:line="440" w:lineRule="exact"/>
              <w:ind w:left="0" w:right="0" w:firstLine="482" w:firstLineChars="200"/>
              <w:rPr>
                <w:rFonts w:hint="default"/>
                <w:b/>
                <w:bCs/>
                <w:sz w:val="24"/>
              </w:rPr>
            </w:pPr>
            <w:r>
              <w:rPr>
                <w:rFonts w:hint="eastAsia"/>
                <w:b/>
                <w:bCs/>
                <w:sz w:val="24"/>
              </w:rPr>
              <w:t>1、环境管理</w:t>
            </w:r>
          </w:p>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①厂内设置环境管理部门及环境管理人员，提高环境管理人员的环保素质和意识，加强环境保护宣传教育，</w:t>
            </w:r>
            <w:r>
              <w:rPr>
                <w:rFonts w:hint="eastAsia"/>
                <w:sz w:val="24"/>
                <w:lang w:eastAsia="zh-CN"/>
              </w:rPr>
              <w:t>增强</w:t>
            </w:r>
            <w:r>
              <w:rPr>
                <w:rFonts w:hint="eastAsia"/>
                <w:sz w:val="24"/>
              </w:rPr>
              <w:t>职工</w:t>
            </w:r>
            <w:r>
              <w:rPr>
                <w:rFonts w:hint="eastAsia"/>
                <w:sz w:val="24"/>
                <w:lang w:eastAsia="zh-CN"/>
              </w:rPr>
              <w:t>环保</w:t>
            </w:r>
            <w:r>
              <w:rPr>
                <w:rFonts w:hint="eastAsia"/>
                <w:sz w:val="24"/>
              </w:rPr>
              <w:t>意识。</w:t>
            </w:r>
          </w:p>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②严格执行</w:t>
            </w:r>
            <w:r>
              <w:rPr>
                <w:rFonts w:hint="eastAsia"/>
                <w:sz w:val="24"/>
                <w:lang w:eastAsia="zh-CN"/>
              </w:rPr>
              <w:t>环境</w:t>
            </w:r>
            <w:r>
              <w:rPr>
                <w:rFonts w:hint="eastAsia"/>
                <w:sz w:val="24"/>
              </w:rPr>
              <w:t>影响评价制度和“三同时”制度，确保污染得到有效预防及控制。</w:t>
            </w:r>
          </w:p>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③实行环境管理制度，对</w:t>
            </w:r>
            <w:r>
              <w:rPr>
                <w:rFonts w:hint="eastAsia"/>
                <w:sz w:val="24"/>
                <w:lang w:eastAsia="zh-CN"/>
              </w:rPr>
              <w:t>各种</w:t>
            </w:r>
            <w:r>
              <w:rPr>
                <w:rFonts w:hint="eastAsia"/>
                <w:sz w:val="24"/>
              </w:rPr>
              <w:t>污染防治措施进行有效监督管理，明确各项污染物达标情况。</w:t>
            </w:r>
          </w:p>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④建立环境保护</w:t>
            </w:r>
            <w:r>
              <w:rPr>
                <w:rFonts w:hint="eastAsia"/>
                <w:sz w:val="24"/>
                <w:lang w:eastAsia="zh-CN"/>
              </w:rPr>
              <w:t>管理台账</w:t>
            </w:r>
            <w:r>
              <w:rPr>
                <w:rFonts w:hint="eastAsia"/>
                <w:sz w:val="24"/>
              </w:rPr>
              <w:t>，定期检查项目环境保护措施执行情况，定期进行环境保护信息公开。</w:t>
            </w:r>
          </w:p>
          <w:p>
            <w:pPr>
              <w:keepNext w:val="0"/>
              <w:keepLines w:val="0"/>
              <w:suppressLineNumbers w:val="0"/>
              <w:spacing w:before="0" w:beforeAutospacing="0" w:after="0" w:afterAutospacing="0" w:line="440" w:lineRule="exact"/>
              <w:ind w:left="0" w:right="0" w:firstLine="482" w:firstLineChars="200"/>
              <w:rPr>
                <w:rFonts w:hint="default"/>
                <w:b/>
                <w:bCs/>
                <w:sz w:val="24"/>
              </w:rPr>
            </w:pPr>
            <w:r>
              <w:rPr>
                <w:rFonts w:hint="eastAsia"/>
                <w:b/>
                <w:bCs/>
                <w:sz w:val="24"/>
              </w:rPr>
              <w:t>2、环境监测</w:t>
            </w:r>
          </w:p>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根据《排污许可证申请与核发技术规范农副食品加工工业—屠宰及肉类加工工业》（HJ860.3-2018）中“7自行监测管理要求”，本项目污染源自行监测方案及有关要求见表4-</w:t>
            </w:r>
            <w:ins w:id="1524" w:author="小解" w:date="2024-03-06T14:52:45Z">
              <w:r>
                <w:rPr>
                  <w:rFonts w:hint="eastAsia"/>
                  <w:sz w:val="24"/>
                  <w:lang w:val="en-US" w:eastAsia="zh-CN"/>
                </w:rPr>
                <w:t>2</w:t>
              </w:r>
            </w:ins>
            <w:ins w:id="1525" w:author="小解" w:date="2024-03-06T14:52:46Z">
              <w:r>
                <w:rPr>
                  <w:rFonts w:hint="eastAsia"/>
                  <w:sz w:val="24"/>
                  <w:lang w:val="en-US" w:eastAsia="zh-CN"/>
                </w:rPr>
                <w:t>0</w:t>
              </w:r>
            </w:ins>
            <w:r>
              <w:rPr>
                <w:rFonts w:hint="eastAsia"/>
                <w:sz w:val="24"/>
              </w:rPr>
              <w:t>。</w:t>
            </w:r>
          </w:p>
          <w:p>
            <w:pPr>
              <w:keepNext w:val="0"/>
              <w:keepLines w:val="0"/>
              <w:suppressLineNumbers w:val="0"/>
              <w:spacing w:before="0" w:beforeAutospacing="0" w:after="0" w:afterAutospacing="0" w:line="440" w:lineRule="exact"/>
              <w:ind w:left="0" w:right="0"/>
              <w:jc w:val="center"/>
              <w:rPr>
                <w:rFonts w:hint="default"/>
                <w:b/>
                <w:bCs/>
                <w:color w:val="auto"/>
                <w:sz w:val="24"/>
              </w:rPr>
            </w:pPr>
            <w:r>
              <w:rPr>
                <w:rFonts w:hint="eastAsia"/>
                <w:b/>
                <w:bCs/>
                <w:color w:val="auto"/>
                <w:sz w:val="24"/>
              </w:rPr>
              <w:t>表4-</w:t>
            </w:r>
            <w:ins w:id="1526" w:author="小解" w:date="2024-03-06T14:52:48Z">
              <w:r>
                <w:rPr>
                  <w:rFonts w:hint="eastAsia"/>
                  <w:b/>
                  <w:bCs/>
                  <w:color w:val="auto"/>
                  <w:sz w:val="24"/>
                  <w:lang w:val="en-US" w:eastAsia="zh-CN"/>
                </w:rPr>
                <w:t>20</w:t>
              </w:r>
            </w:ins>
            <w:r>
              <w:rPr>
                <w:rFonts w:hint="eastAsia"/>
                <w:b/>
                <w:bCs/>
                <w:color w:val="auto"/>
                <w:sz w:val="24"/>
              </w:rPr>
              <w:t>企业自行监测方案一览表</w:t>
            </w:r>
          </w:p>
          <w:tbl>
            <w:tblPr>
              <w:tblStyle w:val="24"/>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744"/>
              <w:gridCol w:w="2404"/>
              <w:gridCol w:w="559"/>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27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污染源</w:t>
                  </w:r>
                </w:p>
              </w:tc>
              <w:tc>
                <w:tcPr>
                  <w:tcW w:w="74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监测点位</w:t>
                  </w:r>
                </w:p>
              </w:tc>
              <w:tc>
                <w:tcPr>
                  <w:tcW w:w="240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污染物</w:t>
                  </w:r>
                </w:p>
              </w:tc>
              <w:tc>
                <w:tcPr>
                  <w:tcW w:w="559"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监测频次</w:t>
                  </w:r>
                </w:p>
              </w:tc>
              <w:tc>
                <w:tcPr>
                  <w:tcW w:w="3397"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27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待宰猪圈、屠宰生产线、污水处理站</w:t>
                  </w:r>
                </w:p>
              </w:tc>
              <w:tc>
                <w:tcPr>
                  <w:tcW w:w="74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厂界</w:t>
                  </w:r>
                </w:p>
              </w:tc>
              <w:tc>
                <w:tcPr>
                  <w:tcW w:w="240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臭气浓度、硫化氢、氨</w:t>
                  </w:r>
                </w:p>
              </w:tc>
              <w:tc>
                <w:tcPr>
                  <w:tcW w:w="559"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半年一次</w:t>
                  </w:r>
                </w:p>
              </w:tc>
              <w:tc>
                <w:tcPr>
                  <w:tcW w:w="3397"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《恶臭污染物排放标准》（GB14554-93）无组织排放标准值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27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粪污收集房</w:t>
                  </w:r>
                </w:p>
              </w:tc>
              <w:tc>
                <w:tcPr>
                  <w:tcW w:w="74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DA002</w:t>
                  </w:r>
                </w:p>
              </w:tc>
              <w:tc>
                <w:tcPr>
                  <w:tcW w:w="240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臭气浓度、硫化氢、氨</w:t>
                  </w:r>
                </w:p>
              </w:tc>
              <w:tc>
                <w:tcPr>
                  <w:tcW w:w="559"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半年一次</w:t>
                  </w:r>
                </w:p>
              </w:tc>
              <w:tc>
                <w:tcPr>
                  <w:tcW w:w="3397"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《恶臭污染物排放标准》（GB14554-93）二级标准值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274" w:type="dxa"/>
                  <w:vAlign w:val="center"/>
                </w:tcPr>
                <w:p>
                  <w:pPr>
                    <w:pStyle w:val="8"/>
                    <w:keepNext w:val="0"/>
                    <w:keepLines w:val="0"/>
                    <w:suppressLineNumbers w:val="0"/>
                    <w:adjustRightInd w:val="0"/>
                    <w:spacing w:before="0" w:beforeAutospacing="0" w:after="0" w:afterAutospacing="0"/>
                    <w:ind w:left="0" w:right="0" w:firstLine="0"/>
                    <w:textAlignment w:val="baseline"/>
                    <w:rPr>
                      <w:rFonts w:hint="default"/>
                      <w:color w:val="auto"/>
                      <w:sz w:val="21"/>
                      <w:szCs w:val="21"/>
                    </w:rPr>
                  </w:pPr>
                  <w:r>
                    <w:rPr>
                      <w:rFonts w:hint="eastAsia"/>
                      <w:color w:val="auto"/>
                      <w:sz w:val="21"/>
                      <w:szCs w:val="21"/>
                    </w:rPr>
                    <w:t>焚烧炉</w:t>
                  </w:r>
                </w:p>
              </w:tc>
              <w:tc>
                <w:tcPr>
                  <w:tcW w:w="74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DA001</w:t>
                  </w:r>
                </w:p>
              </w:tc>
              <w:tc>
                <w:tcPr>
                  <w:tcW w:w="2404" w:type="dxa"/>
                  <w:vAlign w:val="center"/>
                </w:tcPr>
                <w:p>
                  <w:pPr>
                    <w:pStyle w:val="8"/>
                    <w:keepNext w:val="0"/>
                    <w:keepLines w:val="0"/>
                    <w:suppressLineNumbers w:val="0"/>
                    <w:adjustRightInd w:val="0"/>
                    <w:spacing w:before="0" w:beforeAutospacing="0" w:after="0" w:afterAutospacing="0"/>
                    <w:ind w:left="0" w:right="0" w:firstLine="0"/>
                    <w:textAlignment w:val="baseline"/>
                    <w:rPr>
                      <w:rFonts w:hint="default"/>
                      <w:color w:val="auto"/>
                      <w:sz w:val="21"/>
                      <w:szCs w:val="21"/>
                    </w:rPr>
                  </w:pPr>
                  <w:r>
                    <w:rPr>
                      <w:rFonts w:hint="eastAsia"/>
                      <w:color w:val="auto"/>
                      <w:sz w:val="21"/>
                      <w:szCs w:val="21"/>
                    </w:rPr>
                    <w:t>颗粒物，氮氧化物</w:t>
                  </w:r>
                </w:p>
              </w:tc>
              <w:tc>
                <w:tcPr>
                  <w:tcW w:w="559"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半年一次</w:t>
                  </w:r>
                </w:p>
              </w:tc>
              <w:tc>
                <w:tcPr>
                  <w:tcW w:w="3397"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default"/>
                      <w:color w:val="auto"/>
                      <w:sz w:val="21"/>
                      <w:szCs w:val="21"/>
                    </w:rPr>
                    <w:t>《大气污染物</w:t>
                  </w:r>
                  <w:r>
                    <w:rPr>
                      <w:rFonts w:hint="eastAsia"/>
                      <w:color w:val="auto"/>
                      <w:sz w:val="21"/>
                      <w:szCs w:val="21"/>
                      <w:lang w:eastAsia="zh-CN"/>
                    </w:rPr>
                    <w:t>综合</w:t>
                  </w:r>
                </w:p>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default"/>
                      <w:color w:val="auto"/>
                      <w:sz w:val="21"/>
                      <w:szCs w:val="21"/>
                    </w:rPr>
                    <w:t>排放标准》（GB16297-1996）</w:t>
                  </w:r>
                </w:p>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default"/>
                      <w:color w:val="auto"/>
                      <w:sz w:val="21"/>
                      <w:szCs w:val="21"/>
                    </w:rPr>
                    <w:t>二级排放标准</w:t>
                  </w:r>
                  <w:r>
                    <w:rPr>
                      <w:rFonts w:hint="eastAsia"/>
                      <w:color w:val="auto"/>
                      <w:sz w:val="21"/>
                      <w:szCs w:val="21"/>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274" w:type="dxa"/>
                  <w:vAlign w:val="center"/>
                </w:tcPr>
                <w:p>
                  <w:pPr>
                    <w:pStyle w:val="8"/>
                    <w:keepNext w:val="0"/>
                    <w:keepLines w:val="0"/>
                    <w:suppressLineNumbers w:val="0"/>
                    <w:adjustRightInd w:val="0"/>
                    <w:spacing w:before="0" w:beforeAutospacing="0" w:after="0" w:afterAutospacing="0"/>
                    <w:ind w:left="0" w:right="0" w:firstLine="0"/>
                    <w:textAlignment w:val="baseline"/>
                    <w:rPr>
                      <w:rFonts w:hint="default"/>
                      <w:color w:val="auto"/>
                      <w:sz w:val="21"/>
                      <w:szCs w:val="21"/>
                    </w:rPr>
                  </w:pPr>
                  <w:r>
                    <w:rPr>
                      <w:rFonts w:hint="eastAsia"/>
                      <w:color w:val="auto"/>
                      <w:sz w:val="21"/>
                      <w:szCs w:val="21"/>
                    </w:rPr>
                    <w:t>屠宰生产线</w:t>
                  </w:r>
                </w:p>
              </w:tc>
              <w:tc>
                <w:tcPr>
                  <w:tcW w:w="74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厂界</w:t>
                  </w:r>
                </w:p>
              </w:tc>
              <w:tc>
                <w:tcPr>
                  <w:tcW w:w="2404" w:type="dxa"/>
                  <w:vAlign w:val="center"/>
                </w:tcPr>
                <w:p>
                  <w:pPr>
                    <w:pStyle w:val="8"/>
                    <w:keepNext w:val="0"/>
                    <w:keepLines w:val="0"/>
                    <w:suppressLineNumbers w:val="0"/>
                    <w:adjustRightInd w:val="0"/>
                    <w:spacing w:before="0" w:beforeAutospacing="0" w:after="0" w:afterAutospacing="0"/>
                    <w:ind w:left="0" w:right="0" w:firstLine="0"/>
                    <w:textAlignment w:val="baseline"/>
                    <w:rPr>
                      <w:rFonts w:hint="default"/>
                      <w:color w:val="auto"/>
                      <w:sz w:val="21"/>
                      <w:szCs w:val="21"/>
                    </w:rPr>
                  </w:pPr>
                  <w:r>
                    <w:rPr>
                      <w:rFonts w:hint="eastAsia"/>
                      <w:color w:val="auto"/>
                      <w:sz w:val="21"/>
                      <w:szCs w:val="21"/>
                    </w:rPr>
                    <w:t>二氧化硫，颗粒物，氮氧化物</w:t>
                  </w:r>
                </w:p>
              </w:tc>
              <w:tc>
                <w:tcPr>
                  <w:tcW w:w="559"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半年一次</w:t>
                  </w:r>
                </w:p>
              </w:tc>
              <w:tc>
                <w:tcPr>
                  <w:tcW w:w="3397"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default"/>
                      <w:color w:val="auto"/>
                      <w:sz w:val="21"/>
                      <w:szCs w:val="21"/>
                    </w:rPr>
                    <w:t>《大气污染物</w:t>
                  </w:r>
                  <w:r>
                    <w:rPr>
                      <w:rFonts w:hint="eastAsia"/>
                      <w:color w:val="auto"/>
                      <w:sz w:val="21"/>
                      <w:szCs w:val="21"/>
                      <w:lang w:eastAsia="zh-CN"/>
                    </w:rPr>
                    <w:t>综合</w:t>
                  </w:r>
                </w:p>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default"/>
                      <w:color w:val="auto"/>
                      <w:sz w:val="21"/>
                      <w:szCs w:val="21"/>
                    </w:rPr>
                    <w:t>排放标准》（GB16297-1996）</w:t>
                  </w:r>
                </w:p>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无组织</w:t>
                  </w:r>
                  <w:r>
                    <w:rPr>
                      <w:rFonts w:hint="default"/>
                      <w:color w:val="auto"/>
                      <w:sz w:val="21"/>
                      <w:szCs w:val="21"/>
                    </w:rPr>
                    <w:t>排放</w:t>
                  </w:r>
                  <w:r>
                    <w:rPr>
                      <w:rFonts w:hint="eastAsia"/>
                      <w:color w:val="auto"/>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127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综合废水</w:t>
                  </w:r>
                </w:p>
              </w:tc>
              <w:tc>
                <w:tcPr>
                  <w:tcW w:w="74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污水处理站总排口</w:t>
                  </w:r>
                  <w:r>
                    <w:rPr>
                      <w:rFonts w:hint="eastAsia"/>
                      <w:color w:val="auto"/>
                      <w:sz w:val="21"/>
                      <w:szCs w:val="21"/>
                      <w:lang w:eastAsia="zh-CN"/>
                    </w:rPr>
                    <w:t>（</w:t>
                  </w:r>
                  <w:r>
                    <w:rPr>
                      <w:rFonts w:hint="eastAsia"/>
                      <w:color w:val="auto"/>
                      <w:sz w:val="21"/>
                      <w:szCs w:val="21"/>
                    </w:rPr>
                    <w:t>DW001</w:t>
                  </w:r>
                  <w:r>
                    <w:rPr>
                      <w:rFonts w:hint="eastAsia"/>
                      <w:color w:val="auto"/>
                      <w:sz w:val="21"/>
                      <w:szCs w:val="21"/>
                      <w:lang w:eastAsia="zh-CN"/>
                    </w:rPr>
                    <w:t>）</w:t>
                  </w:r>
                </w:p>
              </w:tc>
              <w:tc>
                <w:tcPr>
                  <w:tcW w:w="240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pH值、化学需氧量、氨氮、总氮、总磷、悬浮物、五日生化需氧量、动植物油、大肠菌群数</w:t>
                  </w:r>
                </w:p>
              </w:tc>
              <w:tc>
                <w:tcPr>
                  <w:tcW w:w="559"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季度一次</w:t>
                  </w:r>
                </w:p>
              </w:tc>
              <w:tc>
                <w:tcPr>
                  <w:tcW w:w="3397"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《肉类加工工业水污染物排放标准》（GB13457-92）表3中畜类屠宰加工三级标准限值要求及《污水排入城镇下水道水质标准》</w:t>
                  </w:r>
                  <w:r>
                    <w:rPr>
                      <w:rFonts w:hint="eastAsia"/>
                      <w:color w:val="auto"/>
                      <w:sz w:val="21"/>
                      <w:szCs w:val="21"/>
                      <w:lang w:eastAsia="zh-CN"/>
                    </w:rPr>
                    <w:t>（</w:t>
                  </w:r>
                  <w:r>
                    <w:rPr>
                      <w:rFonts w:hint="eastAsia"/>
                      <w:color w:val="auto"/>
                      <w:sz w:val="21"/>
                      <w:szCs w:val="21"/>
                    </w:rPr>
                    <w:t>GB/T31962-2015</w:t>
                  </w:r>
                  <w:r>
                    <w:rPr>
                      <w:rFonts w:hint="eastAsia"/>
                      <w:color w:val="auto"/>
                      <w:sz w:val="21"/>
                      <w:szCs w:val="21"/>
                      <w:lang w:eastAsia="zh-CN"/>
                    </w:rPr>
                    <w:t>）</w:t>
                  </w:r>
                  <w:r>
                    <w:rPr>
                      <w:rFonts w:hint="eastAsia"/>
                      <w:color w:val="auto"/>
                      <w:sz w:val="21"/>
                      <w:szCs w:val="21"/>
                    </w:rPr>
                    <w:t>表1中B等级标准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27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噪声</w:t>
                  </w:r>
                </w:p>
              </w:tc>
              <w:tc>
                <w:tcPr>
                  <w:tcW w:w="74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厂界</w:t>
                  </w:r>
                </w:p>
              </w:tc>
              <w:tc>
                <w:tcPr>
                  <w:tcW w:w="2404"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昼、夜连续等效A声级</w:t>
                  </w:r>
                </w:p>
              </w:tc>
              <w:tc>
                <w:tcPr>
                  <w:tcW w:w="559"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季度一次</w:t>
                  </w:r>
                </w:p>
              </w:tc>
              <w:tc>
                <w:tcPr>
                  <w:tcW w:w="3397" w:type="dxa"/>
                  <w:vAlign w:val="center"/>
                </w:tcPr>
                <w:p>
                  <w:pPr>
                    <w:pStyle w:val="8"/>
                    <w:keepNext w:val="0"/>
                    <w:keepLines w:val="0"/>
                    <w:suppressLineNumbers w:val="0"/>
                    <w:adjustRightInd w:val="0"/>
                    <w:spacing w:before="0" w:beforeAutospacing="0" w:after="0" w:afterAutospacing="0"/>
                    <w:ind w:left="0" w:right="0" w:firstLine="0"/>
                    <w:jc w:val="center"/>
                    <w:textAlignment w:val="baseline"/>
                    <w:rPr>
                      <w:rFonts w:hint="default"/>
                      <w:color w:val="auto"/>
                      <w:sz w:val="21"/>
                      <w:szCs w:val="21"/>
                    </w:rPr>
                  </w:pPr>
                  <w:r>
                    <w:rPr>
                      <w:rFonts w:hint="eastAsia"/>
                      <w:color w:val="auto"/>
                      <w:sz w:val="21"/>
                      <w:szCs w:val="21"/>
                    </w:rPr>
                    <w:t>《工业企业厂界环境</w:t>
                  </w:r>
                  <w:r>
                    <w:rPr>
                      <w:rFonts w:hint="eastAsia"/>
                      <w:color w:val="auto"/>
                      <w:sz w:val="21"/>
                      <w:szCs w:val="21"/>
                      <w:lang w:val="en-US" w:eastAsia="zh-CN"/>
                    </w:rPr>
                    <w:t>空</w:t>
                  </w:r>
                  <w:r>
                    <w:rPr>
                      <w:rFonts w:hint="eastAsia"/>
                      <w:color w:val="auto"/>
                      <w:sz w:val="21"/>
                      <w:szCs w:val="21"/>
                    </w:rPr>
                    <w:t>气排放标准》（GB12348-2008）中2类和 4类标准</w:t>
                  </w:r>
                </w:p>
              </w:tc>
            </w:tr>
          </w:tbl>
          <w:p>
            <w:pPr>
              <w:keepNext w:val="0"/>
              <w:keepLines w:val="0"/>
              <w:suppressLineNumbers w:val="0"/>
              <w:spacing w:before="0" w:beforeAutospacing="0" w:after="0" w:afterAutospacing="0" w:line="440" w:lineRule="exact"/>
              <w:ind w:left="0" w:right="0" w:firstLine="482" w:firstLineChars="200"/>
              <w:rPr>
                <w:rFonts w:hint="eastAsia"/>
                <w:b/>
                <w:bCs/>
                <w:sz w:val="24"/>
              </w:rPr>
            </w:pPr>
          </w:p>
          <w:p>
            <w:pPr>
              <w:keepNext w:val="0"/>
              <w:keepLines w:val="0"/>
              <w:suppressLineNumbers w:val="0"/>
              <w:spacing w:before="0" w:beforeAutospacing="0" w:after="0" w:afterAutospacing="0" w:line="360" w:lineRule="auto"/>
              <w:ind w:left="0" w:right="0" w:firstLine="482" w:firstLineChars="200"/>
              <w:rPr>
                <w:rFonts w:hint="eastAsia"/>
                <w:sz w:val="24"/>
              </w:rPr>
            </w:pPr>
            <w:r>
              <w:rPr>
                <w:rFonts w:hint="eastAsia"/>
                <w:b/>
                <w:bCs/>
                <w:sz w:val="24"/>
              </w:rPr>
              <w:t>3、与排污许可证制衔接</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（1）建设单位按照《环境保护部办公厅关于做好环境影响评价制度与排污许可制衔接相关工作的通知》（环办环评【2017】84号）、《排污许可证申请与核发技术规范 总则》（HJ942-2018）的相关要求申请排污许可证。</w:t>
            </w:r>
          </w:p>
          <w:p>
            <w:pPr>
              <w:keepNext w:val="0"/>
              <w:keepLines w:val="0"/>
              <w:suppressLineNumbers w:val="0"/>
              <w:spacing w:before="0" w:beforeAutospacing="0" w:after="0" w:afterAutospacing="0" w:line="360" w:lineRule="auto"/>
              <w:ind w:left="0" w:right="0" w:firstLine="480" w:firstLineChars="200"/>
              <w:jc w:val="left"/>
              <w:rPr>
                <w:rFonts w:hint="default"/>
                <w:sz w:val="24"/>
              </w:rPr>
            </w:pPr>
            <w:r>
              <w:rPr>
                <w:rFonts w:hint="eastAsia"/>
                <w:sz w:val="24"/>
              </w:rPr>
              <w:t>（2）建设项目发生实际排污行为之前，应当按照国家环境保护相关法律法规以及排污许可证申请与核发技术规范要求申请排污许可证，不得无证排污或不按证排污。</w:t>
            </w:r>
            <w:r>
              <w:rPr>
                <w:rFonts w:hint="eastAsia"/>
                <w:sz w:val="24"/>
                <w:shd w:val="clear" w:color="auto" w:fill="FFFFFF" w:themeFill="background1"/>
              </w:rPr>
              <w:t>原有工程于2018年12月14日办结取得排污许可证，许可证编号为：91532930589644917A001V，有效期自2018年12月14日至2021年12月13日止。</w:t>
            </w:r>
            <w:r>
              <w:rPr>
                <w:rFonts w:hint="eastAsia"/>
                <w:sz w:val="24"/>
              </w:rPr>
              <w:t>2019年7月11日经生态环境</w:t>
            </w:r>
            <w:r>
              <w:rPr>
                <w:rFonts w:hint="eastAsia"/>
                <w:sz w:val="24"/>
                <w:lang w:eastAsia="zh-CN"/>
              </w:rPr>
              <w:t>部</w:t>
            </w:r>
            <w:r>
              <w:rPr>
                <w:rFonts w:hint="eastAsia"/>
                <w:sz w:val="24"/>
              </w:rPr>
              <w:t>务会议审议通过，《固定污染源排污许可分类管理名录（2019年版）》公布，该名录自公布之日起施行。2017年7月28日原环境保护部发布的《固定污染源排污许可分类管理名录（2017年版）》同时废止。原有项目屠宰量为18250头/年，属于年屠宰生猪2万头以下的项目，</w:t>
            </w:r>
            <w:r>
              <w:rPr>
                <w:rFonts w:hint="eastAsia"/>
                <w:sz w:val="24"/>
                <w:lang w:eastAsia="zh-CN"/>
              </w:rPr>
              <w:t>项目</w:t>
            </w:r>
            <w:r>
              <w:rPr>
                <w:rFonts w:hint="eastAsia"/>
                <w:sz w:val="24"/>
              </w:rPr>
              <w:t>登记管理。现已重新申请固定污染源排污登记，登记编号</w:t>
            </w:r>
            <w:r>
              <w:rPr>
                <w:rFonts w:hint="eastAsia"/>
                <w:sz w:val="24"/>
                <w:lang w:eastAsia="zh-CN"/>
              </w:rPr>
              <w:t>已</w:t>
            </w:r>
            <w:r>
              <w:rPr>
                <w:rFonts w:hint="eastAsia"/>
                <w:sz w:val="24"/>
              </w:rPr>
              <w:t>变更为91532930589644916A001Z，有效期：2023年08月01日至2028年07月31日（具体情况见附件6）。</w:t>
            </w:r>
          </w:p>
          <w:p>
            <w:pPr>
              <w:keepNext w:val="0"/>
              <w:keepLines w:val="0"/>
              <w:suppressLineNumbers w:val="0"/>
              <w:spacing w:before="0" w:beforeAutospacing="0" w:after="0" w:afterAutospacing="0" w:line="360" w:lineRule="auto"/>
              <w:ind w:left="0" w:right="0" w:firstLine="482" w:firstLineChars="200"/>
              <w:rPr>
                <w:rFonts w:hint="eastAsia"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Fonts w:hint="eastAsia"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Fonts w:hint="eastAsia"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Fonts w:hint="eastAsia"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Fonts w:hint="eastAsia"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Fonts w:hint="eastAsia"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Fonts w:hint="eastAsia" w:ascii="宋体" w:hAnsi="宋体" w:cs="宋体"/>
                <w:b/>
                <w:bCs/>
                <w:sz w:val="24"/>
              </w:rPr>
            </w:pPr>
          </w:p>
          <w:p>
            <w:pPr>
              <w:keepNext w:val="0"/>
              <w:keepLines w:val="0"/>
              <w:suppressLineNumbers w:val="0"/>
              <w:spacing w:before="0" w:beforeAutospacing="0" w:after="0" w:afterAutospacing="0" w:line="360" w:lineRule="auto"/>
              <w:ind w:left="0" w:right="0" w:firstLine="482" w:firstLineChars="200"/>
              <w:rPr>
                <w:rStyle w:val="30"/>
                <w:rFonts w:hint="default" w:ascii="宋体" w:hAnsi="宋体" w:cs="宋体"/>
                <w:b/>
                <w:bCs/>
                <w:sz w:val="24"/>
                <w:szCs w:val="24"/>
              </w:rPr>
            </w:pPr>
            <w:r>
              <w:rPr>
                <w:rFonts w:hint="eastAsia" w:ascii="宋体" w:hAnsi="宋体" w:cs="宋体"/>
                <w:b/>
                <w:bCs/>
                <w:sz w:val="24"/>
              </w:rPr>
              <w:t>4、“三本账”核算</w:t>
            </w:r>
          </w:p>
          <w:p>
            <w:pPr>
              <w:pStyle w:val="12"/>
              <w:keepNext w:val="0"/>
              <w:keepLines w:val="0"/>
              <w:suppressLineNumbers w:val="0"/>
              <w:tabs>
                <w:tab w:val="left" w:pos="377"/>
              </w:tabs>
              <w:spacing w:before="0" w:beforeAutospacing="0" w:after="0" w:afterAutospacing="0" w:line="360" w:lineRule="auto"/>
              <w:ind w:left="0" w:right="0"/>
              <w:jc w:val="left"/>
              <w:rPr>
                <w:rFonts w:hint="eastAsia" w:ascii="Times New Roman" w:hAnsi="Times New Roman"/>
                <w:snapToGrid w:val="0"/>
                <w:color w:val="000000"/>
                <w:kern w:val="0"/>
                <w:sz w:val="24"/>
              </w:rPr>
            </w:pPr>
            <w:r>
              <w:rPr>
                <w:rStyle w:val="30"/>
                <w:rFonts w:hint="eastAsia" w:hAnsi="宋体" w:cs="宋体"/>
                <w:b/>
                <w:bCs/>
                <w:sz w:val="24"/>
                <w:szCs w:val="24"/>
              </w:rPr>
              <w:tab/>
            </w:r>
            <w:r>
              <w:rPr>
                <w:rStyle w:val="30"/>
                <w:rFonts w:hint="eastAsia" w:hAnsi="宋体" w:cs="宋体"/>
                <w:b/>
                <w:bCs/>
                <w:sz w:val="24"/>
                <w:szCs w:val="24"/>
              </w:rPr>
              <w:t xml:space="preserve"> </w:t>
            </w:r>
            <w:r>
              <w:rPr>
                <w:rFonts w:hint="default" w:ascii="Times New Roman" w:hAnsi="Times New Roman"/>
                <w:snapToGrid w:val="0"/>
                <w:color w:val="000000"/>
                <w:kern w:val="0"/>
                <w:sz w:val="24"/>
              </w:rPr>
              <w:t>本次建设内容仅针对</w:t>
            </w:r>
            <w:r>
              <w:rPr>
                <w:rFonts w:hint="eastAsia" w:ascii="Times New Roman" w:hAnsi="Times New Roman"/>
                <w:snapToGrid w:val="0"/>
                <w:color w:val="000000"/>
                <w:kern w:val="0"/>
                <w:sz w:val="24"/>
              </w:rPr>
              <w:t>废水和废气</w:t>
            </w:r>
            <w:r>
              <w:rPr>
                <w:rFonts w:hint="default" w:ascii="Times New Roman" w:hAnsi="Times New Roman"/>
                <w:snapToGrid w:val="0"/>
                <w:color w:val="000000"/>
                <w:kern w:val="0"/>
                <w:sz w:val="24"/>
              </w:rPr>
              <w:t>，根据上述结果分析，</w:t>
            </w:r>
            <w:r>
              <w:rPr>
                <w:rFonts w:hint="default" w:ascii="Times New Roman" w:hAnsi="Times New Roman"/>
                <w:snapToGrid w:val="0"/>
                <w:color w:val="000000"/>
                <w:spacing w:val="-6"/>
                <w:kern w:val="21"/>
                <w:sz w:val="24"/>
              </w:rPr>
              <w:t>本次三本账分析仅计算</w:t>
            </w:r>
            <w:r>
              <w:rPr>
                <w:rFonts w:hint="eastAsia" w:ascii="Times New Roman" w:hAnsi="Times New Roman"/>
                <w:snapToGrid w:val="0"/>
                <w:color w:val="000000"/>
                <w:spacing w:val="-6"/>
                <w:kern w:val="21"/>
                <w:sz w:val="24"/>
              </w:rPr>
              <w:t>污水处理站</w:t>
            </w:r>
            <w:r>
              <w:rPr>
                <w:rFonts w:hint="default" w:ascii="Times New Roman" w:hAnsi="Times New Roman"/>
                <w:snapToGrid w:val="0"/>
                <w:color w:val="000000"/>
                <w:kern w:val="0"/>
                <w:sz w:val="24"/>
              </w:rPr>
              <w:t>产生的污染物。具体污染物排放 “三本账”见</w:t>
            </w:r>
            <w:r>
              <w:rPr>
                <w:rFonts w:hint="eastAsia" w:ascii="Times New Roman" w:hAnsi="Times New Roman"/>
                <w:snapToGrid w:val="0"/>
                <w:color w:val="000000"/>
                <w:kern w:val="0"/>
                <w:sz w:val="24"/>
                <w:lang w:val="en-US" w:eastAsia="zh-CN"/>
              </w:rPr>
              <w:t>下</w:t>
            </w:r>
            <w:r>
              <w:rPr>
                <w:rFonts w:hint="default" w:ascii="Times New Roman" w:hAnsi="Times New Roman"/>
                <w:snapToGrid w:val="0"/>
                <w:color w:val="000000"/>
                <w:kern w:val="0"/>
                <w:sz w:val="24"/>
              </w:rPr>
              <w:t>表</w:t>
            </w:r>
            <w:r>
              <w:rPr>
                <w:rFonts w:hint="eastAsia" w:ascii="Times New Roman" w:hAnsi="Times New Roman"/>
                <w:snapToGrid w:val="0"/>
                <w:color w:val="000000"/>
                <w:kern w:val="0"/>
                <w:sz w:val="24"/>
              </w:rPr>
              <w:t>。</w:t>
            </w:r>
          </w:p>
          <w:p>
            <w:pPr>
              <w:keepNext w:val="0"/>
              <w:keepLines w:val="0"/>
              <w:suppressLineNumbers w:val="0"/>
              <w:spacing w:before="0" w:beforeAutospacing="0" w:after="0" w:afterAutospacing="0"/>
              <w:ind w:left="0" w:right="0"/>
              <w:rPr>
                <w:rFonts w:hint="eastAsia"/>
              </w:rPr>
            </w:pPr>
          </w:p>
          <w:p>
            <w:pPr>
              <w:pStyle w:val="12"/>
              <w:keepNext w:val="0"/>
              <w:keepLines w:val="0"/>
              <w:suppressLineNumbers w:val="0"/>
              <w:spacing w:before="0" w:beforeAutospacing="0" w:after="0" w:afterAutospacing="0"/>
              <w:ind w:left="0" w:right="0"/>
              <w:jc w:val="center"/>
              <w:rPr>
                <w:rFonts w:hint="default"/>
                <w:sz w:val="24"/>
              </w:rPr>
            </w:pPr>
            <w:r>
              <w:rPr>
                <w:rStyle w:val="30"/>
                <w:rFonts w:hint="eastAsia" w:hAnsi="宋体" w:cs="宋体"/>
                <w:b/>
                <w:bCs/>
                <w:sz w:val="24"/>
                <w:szCs w:val="24"/>
              </w:rPr>
              <w:t>表 4-</w:t>
            </w:r>
            <w:ins w:id="1527" w:author="小解" w:date="2024-03-06T14:52:54Z">
              <w:r>
                <w:rPr>
                  <w:rStyle w:val="30"/>
                  <w:rFonts w:hint="eastAsia" w:hAnsi="宋体" w:cs="宋体"/>
                  <w:b/>
                  <w:bCs/>
                  <w:sz w:val="24"/>
                  <w:szCs w:val="24"/>
                  <w:lang w:val="en-US" w:eastAsia="zh-CN"/>
                </w:rPr>
                <w:t>21</w:t>
              </w:r>
            </w:ins>
            <w:r>
              <w:rPr>
                <w:rStyle w:val="30"/>
                <w:rFonts w:hint="eastAsia" w:hAnsi="宋体" w:cs="宋体"/>
                <w:b/>
                <w:bCs/>
                <w:sz w:val="24"/>
                <w:szCs w:val="24"/>
              </w:rPr>
              <w:t xml:space="preserve"> 技改扩建项目污染物排放量统计</w:t>
            </w:r>
          </w:p>
          <w:tbl>
            <w:tblPr>
              <w:tblStyle w:val="24"/>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907"/>
              <w:gridCol w:w="1200"/>
              <w:gridCol w:w="1493"/>
              <w:gridCol w:w="1467"/>
              <w:gridCol w:w="1436"/>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keepNext w:val="0"/>
                    <w:keepLines w:val="0"/>
                    <w:suppressLineNumbers w:val="0"/>
                    <w:tabs>
                      <w:tab w:val="left" w:pos="7140"/>
                    </w:tabs>
                    <w:adjustRightInd w:val="0"/>
                    <w:snapToGrid w:val="0"/>
                    <w:spacing w:before="0" w:beforeAutospacing="0" w:after="0" w:afterAutospacing="0" w:line="360" w:lineRule="auto"/>
                    <w:ind w:left="0" w:right="0"/>
                    <w:jc w:val="left"/>
                    <w:rPr>
                      <w:rFonts w:hint="default" w:cs="宋体"/>
                      <w:b/>
                      <w:spacing w:val="-10"/>
                      <w:szCs w:val="21"/>
                    </w:rPr>
                  </w:pPr>
                  <w:r>
                    <w:rPr>
                      <w:rFonts w:hint="eastAsia" w:cs="宋体"/>
                      <w:b/>
                      <w:spacing w:val="-10"/>
                      <w:szCs w:val="21"/>
                    </w:rPr>
                    <w:t>类别</w:t>
                  </w:r>
                </w:p>
              </w:tc>
              <w:tc>
                <w:tcPr>
                  <w:tcW w:w="907" w:type="dxa"/>
                </w:tcPr>
                <w:p>
                  <w:pPr>
                    <w:keepNext w:val="0"/>
                    <w:keepLines w:val="0"/>
                    <w:suppressLineNumbers w:val="0"/>
                    <w:tabs>
                      <w:tab w:val="left" w:pos="7140"/>
                    </w:tabs>
                    <w:adjustRightInd w:val="0"/>
                    <w:snapToGrid w:val="0"/>
                    <w:spacing w:before="0" w:beforeAutospacing="0" w:after="0" w:afterAutospacing="0" w:line="360" w:lineRule="auto"/>
                    <w:ind w:left="0" w:right="0"/>
                    <w:jc w:val="left"/>
                    <w:rPr>
                      <w:rFonts w:hint="default" w:cs="宋体"/>
                      <w:b/>
                      <w:spacing w:val="-10"/>
                      <w:szCs w:val="21"/>
                    </w:rPr>
                  </w:pPr>
                  <w:r>
                    <w:rPr>
                      <w:rFonts w:hint="eastAsia" w:cs="宋体"/>
                      <w:b/>
                      <w:spacing w:val="-10"/>
                      <w:szCs w:val="21"/>
                    </w:rPr>
                    <w:t>污染物</w:t>
                  </w:r>
                </w:p>
              </w:tc>
              <w:tc>
                <w:tcPr>
                  <w:tcW w:w="1200" w:type="dxa"/>
                </w:tcPr>
                <w:p>
                  <w:pPr>
                    <w:keepNext w:val="0"/>
                    <w:keepLines w:val="0"/>
                    <w:suppressLineNumbers w:val="0"/>
                    <w:tabs>
                      <w:tab w:val="left" w:pos="7140"/>
                    </w:tabs>
                    <w:adjustRightInd w:val="0"/>
                    <w:snapToGrid w:val="0"/>
                    <w:spacing w:before="0" w:beforeAutospacing="0" w:after="0" w:afterAutospacing="0" w:line="360" w:lineRule="auto"/>
                    <w:ind w:left="0" w:right="0"/>
                    <w:jc w:val="left"/>
                    <w:rPr>
                      <w:rFonts w:hint="default" w:cs="宋体"/>
                      <w:b/>
                      <w:spacing w:val="-10"/>
                      <w:szCs w:val="21"/>
                    </w:rPr>
                  </w:pPr>
                  <w:r>
                    <w:rPr>
                      <w:rFonts w:hint="eastAsia" w:cs="宋体"/>
                      <w:b/>
                      <w:spacing w:val="-10"/>
                      <w:szCs w:val="21"/>
                    </w:rPr>
                    <w:t>现有工程排放量</w:t>
                  </w:r>
                </w:p>
              </w:tc>
              <w:tc>
                <w:tcPr>
                  <w:tcW w:w="1493" w:type="dxa"/>
                </w:tcPr>
                <w:p>
                  <w:pPr>
                    <w:keepNext w:val="0"/>
                    <w:keepLines w:val="0"/>
                    <w:suppressLineNumbers w:val="0"/>
                    <w:tabs>
                      <w:tab w:val="left" w:pos="7140"/>
                    </w:tabs>
                    <w:adjustRightInd w:val="0"/>
                    <w:snapToGrid w:val="0"/>
                    <w:spacing w:before="0" w:beforeAutospacing="0" w:after="0" w:afterAutospacing="0" w:line="360" w:lineRule="auto"/>
                    <w:ind w:left="0" w:right="0"/>
                    <w:jc w:val="left"/>
                    <w:rPr>
                      <w:rFonts w:hint="default" w:cs="宋体"/>
                      <w:b/>
                      <w:spacing w:val="-10"/>
                      <w:szCs w:val="21"/>
                    </w:rPr>
                  </w:pPr>
                  <w:r>
                    <w:rPr>
                      <w:rFonts w:hint="eastAsia" w:cs="宋体"/>
                      <w:b/>
                      <w:spacing w:val="-10"/>
                      <w:szCs w:val="21"/>
                    </w:rPr>
                    <w:t>拟建项目排放量</w:t>
                  </w:r>
                </w:p>
              </w:tc>
              <w:tc>
                <w:tcPr>
                  <w:tcW w:w="1467" w:type="dxa"/>
                </w:tcPr>
                <w:p>
                  <w:pPr>
                    <w:keepNext w:val="0"/>
                    <w:keepLines w:val="0"/>
                    <w:suppressLineNumbers w:val="0"/>
                    <w:tabs>
                      <w:tab w:val="left" w:pos="7140"/>
                    </w:tabs>
                    <w:adjustRightInd w:val="0"/>
                    <w:snapToGrid w:val="0"/>
                    <w:spacing w:before="0" w:beforeAutospacing="0" w:after="0" w:afterAutospacing="0" w:line="360" w:lineRule="auto"/>
                    <w:ind w:left="0" w:right="0"/>
                    <w:jc w:val="left"/>
                    <w:rPr>
                      <w:rFonts w:hint="default" w:cs="宋体"/>
                      <w:b/>
                      <w:spacing w:val="-10"/>
                      <w:szCs w:val="21"/>
                    </w:rPr>
                  </w:pPr>
                  <w:r>
                    <w:rPr>
                      <w:rFonts w:hint="eastAsia" w:cs="宋体"/>
                      <w:b/>
                      <w:spacing w:val="-10"/>
                      <w:szCs w:val="21"/>
                    </w:rPr>
                    <w:t>“以新带老”削减量</w:t>
                  </w:r>
                </w:p>
              </w:tc>
              <w:tc>
                <w:tcPr>
                  <w:tcW w:w="1436" w:type="dxa"/>
                </w:tcPr>
                <w:p>
                  <w:pPr>
                    <w:keepNext w:val="0"/>
                    <w:keepLines w:val="0"/>
                    <w:suppressLineNumbers w:val="0"/>
                    <w:tabs>
                      <w:tab w:val="left" w:pos="7140"/>
                    </w:tabs>
                    <w:adjustRightInd w:val="0"/>
                    <w:snapToGrid w:val="0"/>
                    <w:spacing w:before="0" w:beforeAutospacing="0" w:after="0" w:afterAutospacing="0" w:line="360" w:lineRule="auto"/>
                    <w:ind w:left="0" w:right="0"/>
                    <w:jc w:val="left"/>
                    <w:rPr>
                      <w:rFonts w:hint="default" w:cs="宋体"/>
                      <w:b/>
                      <w:spacing w:val="-10"/>
                      <w:szCs w:val="21"/>
                    </w:rPr>
                  </w:pPr>
                  <w:r>
                    <w:rPr>
                      <w:rFonts w:hint="eastAsia" w:cs="宋体"/>
                      <w:b/>
                      <w:spacing w:val="-10"/>
                      <w:szCs w:val="21"/>
                    </w:rPr>
                    <w:t>技改工程完成后总排放量</w:t>
                  </w:r>
                </w:p>
              </w:tc>
              <w:tc>
                <w:tcPr>
                  <w:tcW w:w="947" w:type="dxa"/>
                </w:tcPr>
                <w:p>
                  <w:pPr>
                    <w:keepNext w:val="0"/>
                    <w:keepLines w:val="0"/>
                    <w:suppressLineNumbers w:val="0"/>
                    <w:tabs>
                      <w:tab w:val="left" w:pos="7140"/>
                    </w:tabs>
                    <w:adjustRightInd w:val="0"/>
                    <w:snapToGrid w:val="0"/>
                    <w:spacing w:before="0" w:beforeAutospacing="0" w:after="0" w:afterAutospacing="0" w:line="360" w:lineRule="auto"/>
                    <w:ind w:left="0" w:right="0"/>
                    <w:jc w:val="left"/>
                    <w:rPr>
                      <w:rFonts w:hint="default" w:cs="宋体"/>
                      <w:b/>
                      <w:spacing w:val="-10"/>
                      <w:szCs w:val="21"/>
                    </w:rPr>
                  </w:pPr>
                  <w:r>
                    <w:rPr>
                      <w:rFonts w:hint="eastAsia" w:cs="宋体"/>
                      <w:b/>
                      <w:spacing w:val="-10"/>
                      <w:szCs w:val="21"/>
                    </w:rPr>
                    <w:t>增减变化量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restart"/>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r>
                    <w:rPr>
                      <w:rFonts w:hint="eastAsia" w:ascii="宋体" w:hAnsi="宋体" w:cs="宋体"/>
                      <w:bCs/>
                      <w:spacing w:val="-10"/>
                      <w:szCs w:val="21"/>
                    </w:rPr>
                    <w:t>废气</w:t>
                  </w: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烟尘</w:t>
                  </w:r>
                </w:p>
              </w:tc>
              <w:tc>
                <w:tcPr>
                  <w:tcW w:w="1200"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0.046</w:t>
                  </w:r>
                </w:p>
              </w:tc>
              <w:tc>
                <w:tcPr>
                  <w:tcW w:w="1493"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rPr>
                    <w:t>0.00</w:t>
                  </w:r>
                  <w:r>
                    <w:rPr>
                      <w:rFonts w:hint="default" w:ascii="Times New Roman" w:hAnsi="Times New Roman" w:cs="Times New Roman"/>
                      <w:bCs/>
                      <w:color w:val="auto"/>
                      <w:spacing w:val="-10"/>
                      <w:szCs w:val="21"/>
                      <w:lang w:val="en-US" w:eastAsia="zh-CN"/>
                    </w:rPr>
                    <w:t>35</w:t>
                  </w:r>
                </w:p>
              </w:tc>
              <w:tc>
                <w:tcPr>
                  <w:tcW w:w="1467"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0.046</w:t>
                  </w:r>
                </w:p>
              </w:tc>
              <w:tc>
                <w:tcPr>
                  <w:tcW w:w="1436"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rPr>
                    <w:t>0.00</w:t>
                  </w:r>
                  <w:r>
                    <w:rPr>
                      <w:rFonts w:hint="default" w:ascii="Times New Roman" w:hAnsi="Times New Roman" w:cs="Times New Roman"/>
                      <w:bCs/>
                      <w:color w:val="auto"/>
                      <w:spacing w:val="-10"/>
                      <w:szCs w:val="21"/>
                      <w:lang w:val="en-US" w:eastAsia="zh-CN"/>
                    </w:rPr>
                    <w:t>35</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二氧化硫</w:t>
                  </w:r>
                </w:p>
              </w:tc>
              <w:tc>
                <w:tcPr>
                  <w:tcW w:w="1200"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0.237</w:t>
                  </w:r>
                </w:p>
              </w:tc>
              <w:tc>
                <w:tcPr>
                  <w:tcW w:w="1493"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auto"/>
                      <w:spacing w:val="-10"/>
                      <w:szCs w:val="21"/>
                      <w:lang w:eastAsia="zh-CN"/>
                    </w:rPr>
                  </w:pPr>
                  <w:r>
                    <w:rPr>
                      <w:rFonts w:hint="default" w:ascii="Times New Roman" w:hAnsi="Times New Roman" w:cs="Times New Roman"/>
                      <w:bCs/>
                      <w:color w:val="auto"/>
                      <w:spacing w:val="-10"/>
                      <w:szCs w:val="21"/>
                      <w:lang w:val="en-US" w:eastAsia="zh-CN"/>
                    </w:rPr>
                    <w:t>0</w:t>
                  </w:r>
                </w:p>
              </w:tc>
              <w:tc>
                <w:tcPr>
                  <w:tcW w:w="1467"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0.237</w:t>
                  </w:r>
                </w:p>
              </w:tc>
              <w:tc>
                <w:tcPr>
                  <w:tcW w:w="1436"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auto"/>
                      <w:spacing w:val="-10"/>
                      <w:szCs w:val="21"/>
                      <w:lang w:eastAsia="zh-CN"/>
                    </w:rPr>
                  </w:pPr>
                  <w:r>
                    <w:rPr>
                      <w:rFonts w:hint="default" w:ascii="Times New Roman" w:hAnsi="Times New Roman" w:cs="Times New Roman"/>
                      <w:bCs/>
                      <w:color w:val="auto"/>
                      <w:spacing w:val="-10"/>
                      <w:szCs w:val="21"/>
                      <w:lang w:val="en-US" w:eastAsia="zh-CN"/>
                    </w:rPr>
                    <w:t>0</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rPr>
                    <w:t>-0.23</w:t>
                  </w:r>
                  <w:r>
                    <w:rPr>
                      <w:rFonts w:hint="default" w:ascii="Times New Roman" w:hAnsi="Times New Roman" w:cs="Times New Roman"/>
                      <w:bCs/>
                      <w:color w:val="auto"/>
                      <w:spacing w:val="-10"/>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氮氧化物</w:t>
                  </w:r>
                </w:p>
              </w:tc>
              <w:tc>
                <w:tcPr>
                  <w:tcW w:w="1200"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0.119</w:t>
                  </w:r>
                </w:p>
              </w:tc>
              <w:tc>
                <w:tcPr>
                  <w:tcW w:w="1493"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rPr>
                    <w:t>0.0</w:t>
                  </w:r>
                  <w:r>
                    <w:rPr>
                      <w:rFonts w:hint="default" w:ascii="Times New Roman" w:hAnsi="Times New Roman" w:cs="Times New Roman"/>
                      <w:bCs/>
                      <w:color w:val="auto"/>
                      <w:spacing w:val="-10"/>
                      <w:szCs w:val="21"/>
                      <w:lang w:val="en-US" w:eastAsia="zh-CN"/>
                    </w:rPr>
                    <w:t>34</w:t>
                  </w:r>
                </w:p>
              </w:tc>
              <w:tc>
                <w:tcPr>
                  <w:tcW w:w="1467"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0.119</w:t>
                  </w:r>
                </w:p>
              </w:tc>
              <w:tc>
                <w:tcPr>
                  <w:tcW w:w="1436"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rPr>
                    <w:t>0.0</w:t>
                  </w:r>
                  <w:r>
                    <w:rPr>
                      <w:rFonts w:hint="default" w:ascii="Times New Roman" w:hAnsi="Times New Roman" w:cs="Times New Roman"/>
                      <w:bCs/>
                      <w:color w:val="auto"/>
                      <w:spacing w:val="-10"/>
                      <w:szCs w:val="21"/>
                      <w:lang w:val="en-US" w:eastAsia="zh-CN"/>
                    </w:rPr>
                    <w:t>34</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86" w:type="dxa"/>
                  <w:vMerge w:val="continue"/>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氨气</w:t>
                  </w:r>
                </w:p>
              </w:tc>
              <w:tc>
                <w:tcPr>
                  <w:tcW w:w="1200" w:type="dxa"/>
                  <w:vAlign w:val="center"/>
                </w:tcPr>
                <w:p>
                  <w:pPr>
                    <w:keepNext w:val="0"/>
                    <w:keepLines w:val="0"/>
                    <w:pageBreakBefore w:val="0"/>
                    <w:widowControl w:val="0"/>
                    <w:suppressLineNumbers w:val="0"/>
                    <w:tabs>
                      <w:tab w:val="left" w:pos="714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pacing w:val="-10"/>
                      <w:szCs w:val="21"/>
                      <w:lang w:val="en-US" w:eastAsia="zh-CN"/>
                    </w:rPr>
                  </w:pPr>
                  <w:r>
                    <w:rPr>
                      <w:rFonts w:hint="default" w:ascii="Times New Roman" w:hAnsi="Times New Roman" w:cs="Times New Roman"/>
                      <w:bCs/>
                      <w:spacing w:val="-10"/>
                      <w:szCs w:val="21"/>
                      <w:lang w:val="en-US" w:eastAsia="zh-CN"/>
                    </w:rPr>
                    <w:t>0.193</w:t>
                  </w:r>
                </w:p>
              </w:tc>
              <w:tc>
                <w:tcPr>
                  <w:tcW w:w="1493" w:type="dxa"/>
                  <w:vAlign w:val="center"/>
                </w:tcPr>
                <w:p>
                  <w:pPr>
                    <w:keepNext w:val="0"/>
                    <w:keepLines w:val="0"/>
                    <w:pageBreakBefore w:val="0"/>
                    <w:widowControl w:val="0"/>
                    <w:suppressLineNumbers w:val="0"/>
                    <w:tabs>
                      <w:tab w:val="left" w:pos="714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lang w:val="en-US" w:eastAsia="zh-CN"/>
                    </w:rPr>
                  </w:pPr>
                  <w:r>
                    <w:rPr>
                      <w:rFonts w:hint="eastAsia" w:cs="Times New Roman"/>
                      <w:bCs/>
                      <w:spacing w:val="-10"/>
                      <w:szCs w:val="21"/>
                      <w:lang w:val="en-US" w:eastAsia="zh-CN"/>
                    </w:rPr>
                    <w:t>0.4359</w:t>
                  </w:r>
                </w:p>
              </w:tc>
              <w:tc>
                <w:tcPr>
                  <w:tcW w:w="1467" w:type="dxa"/>
                  <w:vAlign w:val="center"/>
                </w:tcPr>
                <w:p>
                  <w:pPr>
                    <w:keepNext w:val="0"/>
                    <w:keepLines w:val="0"/>
                    <w:pageBreakBefore w:val="0"/>
                    <w:widowControl w:val="0"/>
                    <w:suppressLineNumbers w:val="0"/>
                    <w:tabs>
                      <w:tab w:val="left" w:pos="714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spacing w:val="-10"/>
                      <w:szCs w:val="21"/>
                      <w:lang w:val="en-US"/>
                    </w:rPr>
                  </w:pPr>
                  <w:r>
                    <w:rPr>
                      <w:rFonts w:hint="default" w:ascii="Times New Roman" w:hAnsi="Times New Roman" w:cs="Times New Roman"/>
                      <w:bCs/>
                      <w:spacing w:val="-10"/>
                      <w:szCs w:val="21"/>
                    </w:rPr>
                    <w:t>0.</w:t>
                  </w:r>
                  <w:r>
                    <w:rPr>
                      <w:rFonts w:hint="default" w:ascii="Times New Roman" w:hAnsi="Times New Roman" w:cs="Times New Roman"/>
                      <w:bCs/>
                      <w:spacing w:val="-10"/>
                      <w:szCs w:val="21"/>
                      <w:lang w:val="en-US" w:eastAsia="zh-CN"/>
                    </w:rPr>
                    <w:t>193</w:t>
                  </w:r>
                </w:p>
              </w:tc>
              <w:tc>
                <w:tcPr>
                  <w:tcW w:w="1436" w:type="dxa"/>
                  <w:vAlign w:val="center"/>
                </w:tcPr>
                <w:p>
                  <w:pPr>
                    <w:keepNext w:val="0"/>
                    <w:keepLines w:val="0"/>
                    <w:pageBreakBefore w:val="0"/>
                    <w:widowControl w:val="0"/>
                    <w:suppressLineNumbers w:val="0"/>
                    <w:tabs>
                      <w:tab w:val="left" w:pos="714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spacing w:val="-10"/>
                      <w:szCs w:val="21"/>
                      <w:lang w:val="en-US"/>
                    </w:rPr>
                  </w:pPr>
                  <w:r>
                    <w:rPr>
                      <w:rFonts w:hint="default" w:ascii="Times New Roman" w:hAnsi="Times New Roman" w:cs="Times New Roman"/>
                      <w:bCs/>
                      <w:spacing w:val="-10"/>
                      <w:szCs w:val="21"/>
                    </w:rPr>
                    <w:t>0.</w:t>
                  </w:r>
                  <w:r>
                    <w:rPr>
                      <w:rFonts w:hint="eastAsia" w:cs="Times New Roman"/>
                      <w:bCs/>
                      <w:spacing w:val="-10"/>
                      <w:szCs w:val="21"/>
                      <w:lang w:val="en-US" w:eastAsia="zh-CN"/>
                    </w:rPr>
                    <w:t>4359</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Cs/>
                      <w:spacing w:val="-10"/>
                      <w:szCs w:val="21"/>
                      <w:lang w:val="en-US"/>
                    </w:rPr>
                  </w:pPr>
                  <w:r>
                    <w:rPr>
                      <w:rFonts w:hint="eastAsia" w:cs="Times New Roman"/>
                      <w:bCs/>
                      <w:spacing w:val="-10"/>
                      <w:szCs w:val="21"/>
                      <w:lang w:val="en-US" w:eastAsia="zh-CN"/>
                    </w:rPr>
                    <w:t>+0.2429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86" w:type="dxa"/>
                  <w:vMerge w:val="continue"/>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硫化氢</w:t>
                  </w:r>
                </w:p>
              </w:tc>
              <w:tc>
                <w:tcPr>
                  <w:tcW w:w="1200"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eastAsia="宋体" w:cs="Times New Roman"/>
                      <w:bCs/>
                      <w:spacing w:val="-10"/>
                      <w:szCs w:val="21"/>
                      <w:lang w:val="en-US" w:eastAsia="zh-CN"/>
                    </w:rPr>
                  </w:pPr>
                  <w:r>
                    <w:rPr>
                      <w:rFonts w:hint="default" w:ascii="Times New Roman" w:hAnsi="Times New Roman" w:cs="Times New Roman"/>
                      <w:bCs/>
                      <w:spacing w:val="-10"/>
                      <w:szCs w:val="21"/>
                    </w:rPr>
                    <w:t>0</w:t>
                  </w:r>
                  <w:r>
                    <w:rPr>
                      <w:rFonts w:hint="default" w:ascii="Times New Roman" w:hAnsi="Times New Roman" w:cs="Times New Roman"/>
                      <w:bCs/>
                      <w:spacing w:val="-10"/>
                      <w:szCs w:val="21"/>
                      <w:lang w:val="en-US" w:eastAsia="zh-CN"/>
                    </w:rPr>
                    <w:t>.049</w:t>
                  </w:r>
                </w:p>
              </w:tc>
              <w:tc>
                <w:tcPr>
                  <w:tcW w:w="1493"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eastAsia="宋体" w:cs="Times New Roman"/>
                      <w:bCs/>
                      <w:spacing w:val="-10"/>
                      <w:szCs w:val="21"/>
                      <w:lang w:val="en-US" w:eastAsia="zh-CN"/>
                    </w:rPr>
                  </w:pPr>
                  <w:r>
                    <w:rPr>
                      <w:rFonts w:hint="default" w:ascii="Times New Roman" w:hAnsi="Times New Roman" w:cs="Times New Roman"/>
                      <w:bCs/>
                      <w:spacing w:val="-10"/>
                      <w:szCs w:val="21"/>
                    </w:rPr>
                    <w:t>0.0</w:t>
                  </w:r>
                  <w:r>
                    <w:rPr>
                      <w:rFonts w:hint="eastAsia" w:cs="Times New Roman"/>
                      <w:bCs/>
                      <w:spacing w:val="-10"/>
                      <w:szCs w:val="21"/>
                      <w:lang w:val="en-US" w:eastAsia="zh-CN"/>
                    </w:rPr>
                    <w:t>204</w:t>
                  </w:r>
                </w:p>
              </w:tc>
              <w:tc>
                <w:tcPr>
                  <w:tcW w:w="146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cs="Times New Roman"/>
                      <w:bCs/>
                      <w:spacing w:val="-10"/>
                      <w:szCs w:val="21"/>
                      <w:lang w:val="en-US"/>
                    </w:rPr>
                  </w:pPr>
                  <w:r>
                    <w:rPr>
                      <w:rFonts w:hint="default" w:ascii="Times New Roman" w:hAnsi="Times New Roman" w:cs="Times New Roman"/>
                      <w:bCs/>
                      <w:spacing w:val="-10"/>
                      <w:szCs w:val="21"/>
                      <w:lang w:val="en-US" w:eastAsia="zh-CN"/>
                    </w:rPr>
                    <w:t>0.049</w:t>
                  </w:r>
                </w:p>
              </w:tc>
              <w:tc>
                <w:tcPr>
                  <w:tcW w:w="1436"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eastAsia="宋体" w:cs="Times New Roman"/>
                      <w:bCs/>
                      <w:spacing w:val="-10"/>
                      <w:szCs w:val="21"/>
                      <w:lang w:val="en-US" w:eastAsia="zh-CN"/>
                    </w:rPr>
                  </w:pPr>
                  <w:r>
                    <w:rPr>
                      <w:rFonts w:hint="default" w:ascii="Times New Roman" w:hAnsi="Times New Roman" w:cs="Times New Roman"/>
                      <w:bCs/>
                      <w:spacing w:val="-10"/>
                      <w:szCs w:val="21"/>
                    </w:rPr>
                    <w:t>0.0</w:t>
                  </w:r>
                  <w:r>
                    <w:rPr>
                      <w:rFonts w:hint="eastAsia" w:cs="Times New Roman"/>
                      <w:bCs/>
                      <w:spacing w:val="-10"/>
                      <w:szCs w:val="21"/>
                      <w:lang w:val="en-US" w:eastAsia="zh-CN"/>
                    </w:rPr>
                    <w:t>204</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eastAsia="宋体" w:cs="Times New Roman"/>
                      <w:bCs/>
                      <w:spacing w:val="-10"/>
                      <w:szCs w:val="21"/>
                      <w:lang w:val="en-US" w:eastAsia="zh-CN"/>
                    </w:rPr>
                  </w:pPr>
                  <w:r>
                    <w:rPr>
                      <w:rFonts w:hint="default" w:ascii="Times New Roman" w:hAnsi="Times New Roman" w:cs="Times New Roman"/>
                      <w:bCs/>
                      <w:spacing w:val="-10"/>
                      <w:szCs w:val="21"/>
                      <w:lang w:val="en-US" w:eastAsia="zh-CN"/>
                    </w:rPr>
                    <w:t>-0.0</w:t>
                  </w:r>
                  <w:r>
                    <w:rPr>
                      <w:rFonts w:hint="eastAsia" w:cs="Times New Roman"/>
                      <w:bCs/>
                      <w:spacing w:val="-10"/>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restart"/>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r>
                    <w:rPr>
                      <w:rFonts w:hint="eastAsia" w:ascii="宋体" w:hAnsi="宋体" w:cs="宋体"/>
                      <w:bCs/>
                      <w:spacing w:val="-10"/>
                      <w:szCs w:val="21"/>
                    </w:rPr>
                    <w:t>废水</w:t>
                  </w: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废水量</w:t>
                  </w:r>
                </w:p>
              </w:tc>
              <w:tc>
                <w:tcPr>
                  <w:tcW w:w="1200"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12899.1</w:t>
                  </w:r>
                </w:p>
              </w:tc>
              <w:tc>
                <w:tcPr>
                  <w:tcW w:w="1493"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color w:val="000000"/>
                      <w:kern w:val="0"/>
                      <w:szCs w:val="21"/>
                      <w:lang w:bidi="ar"/>
                    </w:rPr>
                    <w:t>49632.33</w:t>
                  </w:r>
                </w:p>
              </w:tc>
              <w:tc>
                <w:tcPr>
                  <w:tcW w:w="1467"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12899.1</w:t>
                  </w:r>
                </w:p>
              </w:tc>
              <w:tc>
                <w:tcPr>
                  <w:tcW w:w="1436"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color w:val="000000"/>
                      <w:kern w:val="0"/>
                      <w:szCs w:val="21"/>
                      <w:lang w:bidi="ar"/>
                    </w:rPr>
                    <w:t>49632.33</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+36733.23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BOD</w:t>
                  </w:r>
                  <w:r>
                    <w:rPr>
                      <w:rFonts w:hint="eastAsia" w:ascii="宋体" w:hAnsi="宋体" w:cs="宋体"/>
                      <w:bCs/>
                      <w:spacing w:val="-10"/>
                      <w:sz w:val="13"/>
                      <w:szCs w:val="13"/>
                    </w:rPr>
                    <w:t>5</w:t>
                  </w:r>
                </w:p>
              </w:tc>
              <w:tc>
                <w:tcPr>
                  <w:tcW w:w="1200"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3.87</w:t>
                  </w:r>
                </w:p>
              </w:tc>
              <w:tc>
                <w:tcPr>
                  <w:tcW w:w="1493"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14.89</w:t>
                  </w:r>
                </w:p>
              </w:tc>
              <w:tc>
                <w:tcPr>
                  <w:tcW w:w="1467"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3.87</w:t>
                  </w:r>
                </w:p>
              </w:tc>
              <w:tc>
                <w:tcPr>
                  <w:tcW w:w="1436"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14.89</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COD</w:t>
                  </w:r>
                </w:p>
              </w:tc>
              <w:tc>
                <w:tcPr>
                  <w:tcW w:w="1200"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2.58</w:t>
                  </w:r>
                </w:p>
              </w:tc>
              <w:tc>
                <w:tcPr>
                  <w:tcW w:w="1493"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24.816</w:t>
                  </w:r>
                </w:p>
              </w:tc>
              <w:tc>
                <w:tcPr>
                  <w:tcW w:w="1467"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2.58</w:t>
                  </w:r>
                </w:p>
              </w:tc>
              <w:tc>
                <w:tcPr>
                  <w:tcW w:w="1436"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24.816</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+22.236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宋体" w:hAnsi="宋体" w:cs="宋体"/>
                      <w:bCs/>
                      <w:spacing w:val="-10"/>
                      <w:szCs w:val="21"/>
                    </w:rPr>
                  </w:pPr>
                </w:p>
              </w:tc>
              <w:tc>
                <w:tcPr>
                  <w:tcW w:w="90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宋体" w:hAnsi="宋体" w:cs="宋体"/>
                      <w:bCs/>
                      <w:spacing w:val="-10"/>
                      <w:szCs w:val="21"/>
                    </w:rPr>
                  </w:pPr>
                  <w:r>
                    <w:rPr>
                      <w:rFonts w:hint="eastAsia" w:ascii="宋体" w:hAnsi="宋体" w:cs="宋体"/>
                      <w:bCs/>
                      <w:spacing w:val="-10"/>
                      <w:szCs w:val="21"/>
                    </w:rPr>
                    <w:t>氨氮</w:t>
                  </w:r>
                </w:p>
              </w:tc>
              <w:tc>
                <w:tcPr>
                  <w:tcW w:w="1200"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0.246</w:t>
                  </w:r>
                </w:p>
              </w:tc>
              <w:tc>
                <w:tcPr>
                  <w:tcW w:w="1493"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7.22</w:t>
                  </w:r>
                </w:p>
              </w:tc>
              <w:tc>
                <w:tcPr>
                  <w:tcW w:w="1467"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1.11</w:t>
                  </w:r>
                </w:p>
              </w:tc>
              <w:tc>
                <w:tcPr>
                  <w:tcW w:w="1436" w:type="dxa"/>
                  <w:vAlign w:val="center"/>
                </w:tcPr>
                <w:p>
                  <w:pPr>
                    <w:keepNext w:val="0"/>
                    <w:keepLines w:val="0"/>
                    <w:suppressLineNumbers w:val="0"/>
                    <w:tabs>
                      <w:tab w:val="left" w:pos="7140"/>
                    </w:tabs>
                    <w:adjustRightInd w:val="0"/>
                    <w:snapToGrid w:val="0"/>
                    <w:spacing w:before="0" w:beforeAutospacing="0" w:after="0" w:afterAutospacing="0" w:line="36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6.01</w:t>
                  </w:r>
                </w:p>
              </w:tc>
              <w:tc>
                <w:tcPr>
                  <w:tcW w:w="947" w:type="dxa"/>
                  <w:vAlign w:val="center"/>
                </w:tcPr>
                <w:p>
                  <w:pPr>
                    <w:keepNext w:val="0"/>
                    <w:keepLines w:val="0"/>
                    <w:suppressLineNumbers w:val="0"/>
                    <w:tabs>
                      <w:tab w:val="left" w:pos="7140"/>
                    </w:tabs>
                    <w:adjustRightInd w:val="0"/>
                    <w:snapToGrid w:val="0"/>
                    <w:spacing w:before="0" w:beforeAutospacing="0" w:after="0" w:afterAutospacing="0" w:line="240" w:lineRule="auto"/>
                    <w:ind w:left="0" w:right="0"/>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+5.764</w:t>
                  </w:r>
                </w:p>
              </w:tc>
            </w:tr>
          </w:tbl>
          <w:p>
            <w:pPr>
              <w:keepNext w:val="0"/>
              <w:keepLines w:val="0"/>
              <w:suppressLineNumbers w:val="0"/>
              <w:tabs>
                <w:tab w:val="left" w:pos="7140"/>
              </w:tabs>
              <w:adjustRightInd w:val="0"/>
              <w:snapToGrid w:val="0"/>
              <w:spacing w:before="0" w:beforeAutospacing="0" w:after="0" w:afterAutospacing="0" w:line="360" w:lineRule="auto"/>
              <w:ind w:left="0" w:right="0" w:firstLine="440" w:firstLineChars="200"/>
              <w:jc w:val="left"/>
              <w:rPr>
                <w:rFonts w:hint="default" w:cs="宋体"/>
                <w:bCs/>
                <w:spacing w:val="-10"/>
                <w:sz w:val="24"/>
                <w:szCs w:val="21"/>
              </w:rPr>
            </w:pPr>
          </w:p>
        </w:tc>
      </w:tr>
    </w:tbl>
    <w:p>
      <w:pPr>
        <w:adjustRightInd w:val="0"/>
        <w:snapToGrid w:val="0"/>
        <w:spacing w:line="360" w:lineRule="auto"/>
        <w:rPr>
          <w:rFonts w:cs="宋体"/>
          <w:b/>
          <w:kern w:val="0"/>
          <w:sz w:val="24"/>
          <w:szCs w:val="28"/>
        </w:rPr>
        <w:sectPr>
          <w:pgSz w:w="11905" w:h="16838"/>
          <w:pgMar w:top="1701" w:right="1531" w:bottom="1701" w:left="1531" w:header="851" w:footer="850" w:gutter="0"/>
          <w:cols w:space="0" w:num="1"/>
          <w:docGrid w:linePitch="312" w:charSpace="0"/>
        </w:sectPr>
      </w:pPr>
    </w:p>
    <w:p>
      <w:pPr>
        <w:pStyle w:val="21"/>
        <w:spacing w:line="360" w:lineRule="auto"/>
        <w:jc w:val="center"/>
        <w:outlineLvl w:val="0"/>
        <w:rPr>
          <w:rFonts w:ascii="Times New Roman" w:hAnsi="Times New Roman"/>
          <w:b/>
          <w:bCs/>
          <w:snapToGrid w:val="0"/>
          <w:sz w:val="32"/>
          <w:szCs w:val="32"/>
        </w:rPr>
      </w:pPr>
      <w:bookmarkStart w:id="12" w:name="_Toc14548"/>
      <w:r>
        <w:rPr>
          <w:rFonts w:hint="eastAsia" w:ascii="Times New Roman" w:hAnsi="Times New Roman"/>
          <w:b/>
          <w:bCs/>
          <w:snapToGrid w:val="0"/>
          <w:sz w:val="32"/>
          <w:szCs w:val="32"/>
        </w:rPr>
        <w:t>五、</w:t>
      </w:r>
      <w:bookmarkStart w:id="13" w:name="_Hlk54167917"/>
      <w:r>
        <w:rPr>
          <w:rFonts w:hint="eastAsia" w:ascii="Times New Roman" w:hAnsi="Times New Roman"/>
          <w:b/>
          <w:bCs/>
          <w:snapToGrid w:val="0"/>
          <w:sz w:val="32"/>
          <w:szCs w:val="32"/>
        </w:rPr>
        <w:t>环境保护措施监督检查清单</w:t>
      </w:r>
      <w:bookmarkEnd w:id="12"/>
      <w:bookmarkEnd w:id="13"/>
    </w:p>
    <w:tbl>
      <w:tblPr>
        <w:tblStyle w:val="23"/>
        <w:tblW w:w="48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019"/>
        <w:gridCol w:w="996"/>
        <w:gridCol w:w="3312"/>
        <w:gridCol w:w="23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tcBorders>
              <w:tl2br w:val="single" w:color="auto" w:sz="4" w:space="0"/>
            </w:tcBorders>
          </w:tcPr>
          <w:p>
            <w:pPr>
              <w:keepNext w:val="0"/>
              <w:keepLines w:val="0"/>
              <w:suppressLineNumbers w:val="0"/>
              <w:adjustRightInd w:val="0"/>
              <w:snapToGrid w:val="0"/>
              <w:spacing w:before="0" w:beforeAutospacing="0" w:after="0" w:afterAutospacing="0"/>
              <w:ind w:left="0" w:right="0" w:firstLine="240" w:firstLineChars="100"/>
              <w:rPr>
                <w:rFonts w:hint="eastAsia" w:eastAsia="宋体" w:cs="宋体"/>
                <w:sz w:val="24"/>
                <w:szCs w:val="18"/>
                <w:lang w:val="en-US" w:eastAsia="zh-CN"/>
              </w:rPr>
            </w:pPr>
            <w:r>
              <w:rPr>
                <w:rFonts w:hint="eastAsia" w:cs="宋体"/>
                <w:sz w:val="24"/>
                <w:szCs w:val="18"/>
              </w:rPr>
              <w:t>内</w:t>
            </w:r>
            <w:r>
              <w:rPr>
                <w:rFonts w:hint="eastAsia" w:cs="宋体"/>
                <w:sz w:val="24"/>
                <w:szCs w:val="18"/>
                <w:lang w:val="en-US" w:eastAsia="zh-CN"/>
              </w:rPr>
              <w:t>容</w:t>
            </w:r>
          </w:p>
          <w:p>
            <w:pPr>
              <w:keepNext w:val="0"/>
              <w:keepLines w:val="0"/>
              <w:suppressLineNumbers w:val="0"/>
              <w:adjustRightInd w:val="0"/>
              <w:snapToGrid w:val="0"/>
              <w:spacing w:before="0" w:beforeAutospacing="0" w:after="0" w:afterAutospacing="0"/>
              <w:ind w:left="0" w:right="0"/>
              <w:rPr>
                <w:rFonts w:hint="default" w:cs="宋体"/>
                <w:sz w:val="24"/>
                <w:szCs w:val="18"/>
              </w:rPr>
            </w:pPr>
          </w:p>
          <w:p>
            <w:pPr>
              <w:keepNext w:val="0"/>
              <w:keepLines w:val="0"/>
              <w:suppressLineNumbers w:val="0"/>
              <w:adjustRightInd w:val="0"/>
              <w:snapToGrid w:val="0"/>
              <w:spacing w:before="0" w:beforeAutospacing="0" w:after="0" w:afterAutospacing="0"/>
              <w:ind w:left="0" w:right="0"/>
              <w:rPr>
                <w:rFonts w:hint="default" w:cs="宋体"/>
                <w:sz w:val="24"/>
                <w:szCs w:val="18"/>
              </w:rPr>
            </w:pPr>
            <w:r>
              <w:rPr>
                <w:rFonts w:hint="eastAsia" w:cs="宋体"/>
                <w:sz w:val="24"/>
                <w:szCs w:val="18"/>
              </w:rPr>
              <w:t>要素</w:t>
            </w: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排放口</w:t>
            </w:r>
            <w:r>
              <w:rPr>
                <w:rFonts w:hint="eastAsia" w:cs="宋体"/>
                <w:sz w:val="24"/>
                <w:szCs w:val="18"/>
                <w:lang w:eastAsia="zh-CN"/>
              </w:rPr>
              <w:t>（</w:t>
            </w:r>
            <w:r>
              <w:rPr>
                <w:rFonts w:hint="eastAsia" w:cs="宋体"/>
                <w:sz w:val="24"/>
                <w:szCs w:val="18"/>
              </w:rPr>
              <w:t>编号、</w:t>
            </w:r>
          </w:p>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名称</w:t>
            </w:r>
            <w:r>
              <w:rPr>
                <w:rFonts w:hint="eastAsia" w:cs="宋体"/>
                <w:sz w:val="24"/>
                <w:szCs w:val="18"/>
                <w:lang w:eastAsia="zh-CN"/>
              </w:rPr>
              <w:t>）</w:t>
            </w:r>
            <w:r>
              <w:rPr>
                <w:rFonts w:hint="eastAsia" w:cs="宋体"/>
                <w:sz w:val="24"/>
                <w:szCs w:val="18"/>
              </w:rPr>
              <w:t>/污染源</w:t>
            </w:r>
          </w:p>
        </w:tc>
        <w:tc>
          <w:tcPr>
            <w:tcW w:w="566"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污染物项目</w:t>
            </w:r>
          </w:p>
        </w:tc>
        <w:tc>
          <w:tcPr>
            <w:tcW w:w="1875"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环境保护措施</w:t>
            </w:r>
          </w:p>
        </w:tc>
        <w:tc>
          <w:tcPr>
            <w:tcW w:w="1326"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5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大气环境</w:t>
            </w:r>
          </w:p>
        </w:tc>
        <w:tc>
          <w:tcPr>
            <w:tcW w:w="580" w:type="pct"/>
            <w:vAlign w:val="center"/>
          </w:tcPr>
          <w:p>
            <w:pPr>
              <w:pStyle w:val="53"/>
              <w:keepNext w:val="0"/>
              <w:keepLines w:val="0"/>
              <w:suppressLineNumbers w:val="0"/>
              <w:spacing w:before="0" w:beforeAutospacing="0" w:after="0" w:afterAutospacing="0"/>
              <w:ind w:left="0" w:right="0"/>
              <w:rPr>
                <w:rFonts w:hint="default"/>
                <w:sz w:val="24"/>
                <w:szCs w:val="18"/>
              </w:rPr>
            </w:pPr>
            <w:r>
              <w:rPr>
                <w:rFonts w:hint="eastAsia"/>
                <w:sz w:val="24"/>
                <w:szCs w:val="18"/>
              </w:rPr>
              <w:t>待宰猪圈</w:t>
            </w:r>
          </w:p>
        </w:tc>
        <w:tc>
          <w:tcPr>
            <w:tcW w:w="566"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恶臭、NH</w:t>
            </w:r>
            <w:r>
              <w:rPr>
                <w:rFonts w:hint="eastAsia" w:cs="宋体"/>
                <w:sz w:val="24"/>
                <w:szCs w:val="18"/>
                <w:vertAlign w:val="subscript"/>
              </w:rPr>
              <w:t>3</w:t>
            </w:r>
            <w:r>
              <w:rPr>
                <w:rFonts w:hint="eastAsia" w:cs="宋体"/>
                <w:sz w:val="24"/>
                <w:szCs w:val="18"/>
              </w:rPr>
              <w:t>、H</w:t>
            </w:r>
            <w:r>
              <w:rPr>
                <w:rFonts w:hint="eastAsia" w:cs="宋体"/>
                <w:sz w:val="24"/>
                <w:szCs w:val="18"/>
                <w:vertAlign w:val="subscript"/>
              </w:rPr>
              <w:t>2</w:t>
            </w:r>
            <w:r>
              <w:rPr>
                <w:rFonts w:hint="eastAsia" w:cs="宋体"/>
                <w:sz w:val="24"/>
                <w:szCs w:val="18"/>
              </w:rPr>
              <w:t>S</w:t>
            </w:r>
          </w:p>
        </w:tc>
        <w:tc>
          <w:tcPr>
            <w:tcW w:w="1875" w:type="pct"/>
            <w:vMerge w:val="restart"/>
            <w:vAlign w:val="center"/>
          </w:tcPr>
          <w:p>
            <w:pPr>
              <w:pStyle w:val="9"/>
              <w:keepNext w:val="0"/>
              <w:keepLines w:val="0"/>
              <w:suppressLineNumbers w:val="0"/>
              <w:spacing w:before="0" w:beforeAutospacing="0" w:after="0" w:afterAutospacing="0"/>
              <w:ind w:left="0" w:right="0"/>
              <w:rPr>
                <w:rFonts w:hint="default"/>
                <w:sz w:val="24"/>
              </w:rPr>
            </w:pPr>
            <w:r>
              <w:rPr>
                <w:rFonts w:hint="eastAsia" w:ascii="宋体" w:hAnsi="宋体" w:cs="宋体"/>
                <w:sz w:val="24"/>
              </w:rPr>
              <w:t>①</w:t>
            </w:r>
            <w:r>
              <w:rPr>
                <w:rFonts w:hint="eastAsia"/>
                <w:sz w:val="24"/>
              </w:rPr>
              <w:t>喷洒除臭剂，</w:t>
            </w:r>
            <w:r>
              <w:rPr>
                <w:rFonts w:hint="default"/>
                <w:sz w:val="24"/>
              </w:rPr>
              <w:t>合理布局</w:t>
            </w:r>
            <w:r>
              <w:rPr>
                <w:rFonts w:hint="eastAsia"/>
                <w:sz w:val="24"/>
              </w:rPr>
              <w:t>屠宰车间，待宰圈</w:t>
            </w:r>
            <w:r>
              <w:rPr>
                <w:rFonts w:hint="default"/>
                <w:sz w:val="24"/>
              </w:rPr>
              <w:t>采用</w:t>
            </w:r>
            <w:r>
              <w:rPr>
                <w:rFonts w:hint="eastAsia"/>
                <w:sz w:val="24"/>
                <w:lang w:val="en-US" w:eastAsia="zh-CN"/>
              </w:rPr>
              <w:t>全</w:t>
            </w:r>
            <w:r>
              <w:rPr>
                <w:rFonts w:hint="default"/>
                <w:sz w:val="24"/>
              </w:rPr>
              <w:t>封闭形式，屋顶设置排风扇</w:t>
            </w:r>
            <w:r>
              <w:rPr>
                <w:rFonts w:hint="eastAsia"/>
                <w:sz w:val="24"/>
              </w:rPr>
              <w:t>；</w:t>
            </w:r>
          </w:p>
          <w:p>
            <w:pPr>
              <w:pStyle w:val="9"/>
              <w:keepNext w:val="0"/>
              <w:keepLines w:val="0"/>
              <w:suppressLineNumbers w:val="0"/>
              <w:spacing w:before="0" w:beforeAutospacing="0" w:after="0" w:afterAutospacing="0"/>
              <w:ind w:left="0" w:right="0"/>
              <w:rPr>
                <w:rFonts w:hint="default"/>
                <w:sz w:val="24"/>
              </w:rPr>
            </w:pPr>
            <w:r>
              <w:rPr>
                <w:rFonts w:hint="eastAsia"/>
                <w:sz w:val="24"/>
              </w:rPr>
              <w:t>②待宰圈采用干清粪方式及时清理粪便，定期冲洗待宰圈，定期喷洒生物除臭剂，每日喷洒一次；</w:t>
            </w:r>
          </w:p>
          <w:p>
            <w:pPr>
              <w:pStyle w:val="9"/>
              <w:keepNext w:val="0"/>
              <w:keepLines w:val="0"/>
              <w:suppressLineNumbers w:val="0"/>
              <w:spacing w:before="0" w:beforeAutospacing="0" w:after="0" w:afterAutospacing="0"/>
              <w:ind w:left="0" w:right="0"/>
              <w:rPr>
                <w:rFonts w:hint="default" w:cs="宋体"/>
                <w:sz w:val="24"/>
              </w:rPr>
            </w:pPr>
            <w:r>
              <w:rPr>
                <w:rFonts w:hint="eastAsia" w:ascii="宋体" w:hAnsi="宋体" w:cs="宋体"/>
                <w:sz w:val="24"/>
              </w:rPr>
              <w:t>③</w:t>
            </w:r>
            <w:r>
              <w:rPr>
                <w:rFonts w:hint="eastAsia"/>
                <w:sz w:val="24"/>
              </w:rPr>
              <w:t>屠宰车间加强通风换气，屠宰车间地面及屠宰设备定期清洗、消毒，肠胃内容物等污物及时送至收集间内，不能在屠宰车间内长时间存放。</w:t>
            </w:r>
          </w:p>
        </w:tc>
        <w:tc>
          <w:tcPr>
            <w:tcW w:w="1326" w:type="pct"/>
            <w:vMerge w:val="restart"/>
            <w:vAlign w:val="center"/>
          </w:tcPr>
          <w:p>
            <w:pPr>
              <w:keepNext w:val="0"/>
              <w:keepLines w:val="0"/>
              <w:suppressLineNumbers w:val="0"/>
              <w:spacing w:before="0" w:beforeAutospacing="0" w:after="0" w:afterAutospacing="0"/>
              <w:ind w:left="0" w:right="0"/>
              <w:jc w:val="center"/>
              <w:rPr>
                <w:rFonts w:hint="default"/>
                <w:sz w:val="24"/>
                <w:szCs w:val="18"/>
              </w:rPr>
            </w:pPr>
            <w:r>
              <w:rPr>
                <w:rFonts w:hint="eastAsia"/>
                <w:sz w:val="24"/>
                <w:szCs w:val="18"/>
              </w:rPr>
              <w:t>执行《恶臭污染物排放标准》（GB14554-93）中的二级新建标准。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pStyle w:val="53"/>
              <w:keepNext w:val="0"/>
              <w:keepLines w:val="0"/>
              <w:suppressLineNumbers w:val="0"/>
              <w:spacing w:before="0" w:beforeAutospacing="0" w:after="0" w:afterAutospacing="0"/>
              <w:ind w:left="0" w:right="0"/>
              <w:rPr>
                <w:rFonts w:hint="default"/>
                <w:sz w:val="24"/>
                <w:szCs w:val="18"/>
              </w:rPr>
            </w:pPr>
            <w:r>
              <w:rPr>
                <w:rFonts w:hint="eastAsia"/>
                <w:sz w:val="24"/>
                <w:szCs w:val="18"/>
              </w:rPr>
              <w:t>屠宰车间</w:t>
            </w:r>
          </w:p>
        </w:tc>
        <w:tc>
          <w:tcPr>
            <w:tcW w:w="56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1875" w:type="pct"/>
            <w:vMerge w:val="continue"/>
            <w:vAlign w:val="center"/>
          </w:tcPr>
          <w:p>
            <w:pPr>
              <w:keepNext w:val="0"/>
              <w:keepLines w:val="0"/>
              <w:suppressLineNumbers w:val="0"/>
              <w:autoSpaceDE w:val="0"/>
              <w:autoSpaceDN w:val="0"/>
              <w:spacing w:before="0" w:beforeAutospacing="0" w:after="0" w:afterAutospacing="0"/>
              <w:ind w:left="0" w:right="0"/>
              <w:rPr>
                <w:rFonts w:hint="default" w:cs="宋体"/>
                <w:sz w:val="24"/>
              </w:rPr>
            </w:pPr>
          </w:p>
        </w:tc>
        <w:tc>
          <w:tcPr>
            <w:tcW w:w="1326" w:type="pct"/>
            <w:vMerge w:val="continue"/>
          </w:tcPr>
          <w:p>
            <w:pPr>
              <w:keepNext w:val="0"/>
              <w:keepLines w:val="0"/>
              <w:suppressLineNumbers w:val="0"/>
              <w:spacing w:before="0" w:beforeAutospacing="0" w:after="0" w:afterAutospacing="0"/>
              <w:ind w:left="0" w:right="0"/>
              <w:jc w:val="center"/>
              <w:rPr>
                <w:rFonts w:hint="default"/>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pStyle w:val="53"/>
              <w:keepNext w:val="0"/>
              <w:keepLines w:val="0"/>
              <w:suppressLineNumbers w:val="0"/>
              <w:spacing w:before="0" w:beforeAutospacing="0" w:after="0" w:afterAutospacing="0"/>
              <w:ind w:left="0" w:right="0"/>
              <w:jc w:val="both"/>
              <w:rPr>
                <w:rFonts w:hint="default"/>
                <w:sz w:val="24"/>
                <w:szCs w:val="18"/>
              </w:rPr>
            </w:pPr>
            <w:r>
              <w:rPr>
                <w:rFonts w:hint="eastAsia"/>
                <w:sz w:val="24"/>
                <w:szCs w:val="18"/>
              </w:rPr>
              <w:t>污水处理站</w:t>
            </w:r>
          </w:p>
        </w:tc>
        <w:tc>
          <w:tcPr>
            <w:tcW w:w="56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1875" w:type="pct"/>
            <w:vAlign w:val="center"/>
          </w:tcPr>
          <w:p>
            <w:pPr>
              <w:keepNext w:val="0"/>
              <w:keepLines w:val="0"/>
              <w:suppressLineNumbers w:val="0"/>
              <w:autoSpaceDE w:val="0"/>
              <w:autoSpaceDN w:val="0"/>
              <w:spacing w:before="0" w:beforeAutospacing="0" w:after="0" w:afterAutospacing="0"/>
              <w:ind w:left="0" w:right="0"/>
              <w:rPr>
                <w:rFonts w:hint="default" w:cs="宋体"/>
                <w:sz w:val="24"/>
              </w:rPr>
            </w:pPr>
            <w:r>
              <w:rPr>
                <w:rFonts w:hint="eastAsia" w:cs="宋体"/>
                <w:sz w:val="24"/>
              </w:rPr>
              <w:t>采取加盖封闭，定期喷洒除臭剂。</w:t>
            </w:r>
          </w:p>
        </w:tc>
        <w:tc>
          <w:tcPr>
            <w:tcW w:w="1326" w:type="pct"/>
            <w:vMerge w:val="continue"/>
          </w:tcPr>
          <w:p>
            <w:pPr>
              <w:keepNext w:val="0"/>
              <w:keepLines w:val="0"/>
              <w:suppressLineNumbers w:val="0"/>
              <w:spacing w:before="0" w:beforeAutospacing="0" w:after="0" w:afterAutospacing="0"/>
              <w:ind w:left="0" w:right="0"/>
              <w:jc w:val="center"/>
              <w:rPr>
                <w:rFonts w:hint="default"/>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sz w:val="24"/>
                <w:szCs w:val="18"/>
              </w:rPr>
            </w:pPr>
            <w:r>
              <w:rPr>
                <w:rFonts w:hint="eastAsia"/>
                <w:sz w:val="24"/>
                <w:szCs w:val="18"/>
              </w:rPr>
              <w:t>粪污收集房</w:t>
            </w:r>
          </w:p>
        </w:tc>
        <w:tc>
          <w:tcPr>
            <w:tcW w:w="56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1875" w:type="pct"/>
            <w:vAlign w:val="center"/>
          </w:tcPr>
          <w:p>
            <w:pPr>
              <w:keepNext w:val="0"/>
              <w:keepLines w:val="0"/>
              <w:suppressLineNumbers w:val="0"/>
              <w:autoSpaceDE w:val="0"/>
              <w:autoSpaceDN w:val="0"/>
              <w:spacing w:before="0" w:beforeAutospacing="0" w:after="0" w:afterAutospacing="0"/>
              <w:ind w:left="0" w:right="0"/>
              <w:rPr>
                <w:rFonts w:hint="eastAsia" w:eastAsia="宋体" w:cs="宋体"/>
                <w:sz w:val="24"/>
                <w:lang w:eastAsia="zh-CN"/>
              </w:rPr>
            </w:pPr>
            <w:r>
              <w:rPr>
                <w:rFonts w:hint="eastAsia" w:cs="宋体"/>
                <w:color w:val="auto"/>
                <w:sz w:val="24"/>
                <w:lang w:val="en-US" w:eastAsia="zh-CN"/>
              </w:rPr>
              <w:t>全</w:t>
            </w:r>
            <w:r>
              <w:rPr>
                <w:rFonts w:hint="eastAsia" w:cs="宋体"/>
                <w:color w:val="auto"/>
                <w:sz w:val="24"/>
              </w:rPr>
              <w:t>封闭，喷洒</w:t>
            </w:r>
            <w:r>
              <w:rPr>
                <w:rFonts w:hint="eastAsia" w:ascii="宋体" w:hAnsi="宋体" w:cs="宋体"/>
                <w:color w:val="auto"/>
                <w:sz w:val="24"/>
                <w:lang w:val="en-US" w:eastAsia="zh-CN"/>
              </w:rPr>
              <w:t>生物</w:t>
            </w:r>
            <w:r>
              <w:rPr>
                <w:rFonts w:hint="eastAsia" w:cs="宋体"/>
                <w:color w:val="auto"/>
                <w:sz w:val="24"/>
              </w:rPr>
              <w:t>除臭剂</w:t>
            </w:r>
            <w:r>
              <w:rPr>
                <w:rFonts w:hint="eastAsia" w:cs="宋体"/>
                <w:color w:val="auto"/>
                <w:sz w:val="24"/>
                <w:lang w:eastAsia="zh-CN"/>
              </w:rPr>
              <w:t>；</w:t>
            </w:r>
            <w:r>
              <w:rPr>
                <w:rFonts w:hint="eastAsia" w:cs="宋体"/>
                <w:color w:val="auto"/>
                <w:sz w:val="24"/>
                <w:lang w:val="en-US" w:eastAsia="zh-CN"/>
              </w:rPr>
              <w:t>拟建抽气设备（200m³/h）</w:t>
            </w:r>
            <w:r>
              <w:rPr>
                <w:rFonts w:hint="eastAsia" w:cs="宋体"/>
                <w:color w:val="auto"/>
                <w:sz w:val="24"/>
              </w:rPr>
              <w:t>集中收集气体活性炭吸附后经15m高排气筒（DA002）排放</w:t>
            </w:r>
            <w:r>
              <w:rPr>
                <w:rFonts w:hint="eastAsia" w:cs="宋体"/>
                <w:color w:val="auto"/>
                <w:sz w:val="24"/>
                <w:lang w:eastAsia="zh-CN"/>
              </w:rPr>
              <w:t>。</w:t>
            </w:r>
          </w:p>
        </w:tc>
        <w:tc>
          <w:tcPr>
            <w:tcW w:w="1326" w:type="pct"/>
            <w:vMerge w:val="continue"/>
          </w:tcPr>
          <w:p>
            <w:pPr>
              <w:keepNext w:val="0"/>
              <w:keepLines w:val="0"/>
              <w:suppressLineNumbers w:val="0"/>
              <w:spacing w:before="0" w:beforeAutospacing="0" w:after="0" w:afterAutospacing="0"/>
              <w:ind w:left="0" w:right="0"/>
              <w:jc w:val="center"/>
              <w:rPr>
                <w:rFonts w:hint="default"/>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sz w:val="24"/>
                <w:szCs w:val="18"/>
              </w:rPr>
            </w:pPr>
            <w:r>
              <w:rPr>
                <w:rFonts w:hint="eastAsia"/>
                <w:sz w:val="24"/>
                <w:szCs w:val="18"/>
              </w:rPr>
              <w:t>无害化处理间</w:t>
            </w:r>
          </w:p>
        </w:tc>
        <w:tc>
          <w:tcPr>
            <w:tcW w:w="566" w:type="pct"/>
            <w:vAlign w:val="center"/>
          </w:tcPr>
          <w:p>
            <w:pPr>
              <w:keepNext w:val="0"/>
              <w:keepLines w:val="0"/>
              <w:suppressLineNumbers w:val="0"/>
              <w:adjustRightInd w:val="0"/>
              <w:snapToGrid w:val="0"/>
              <w:spacing w:before="0" w:beforeAutospacing="0" w:after="0" w:afterAutospacing="0"/>
              <w:ind w:left="0" w:right="0"/>
              <w:jc w:val="center"/>
              <w:rPr>
                <w:rFonts w:hint="default"/>
                <w:sz w:val="24"/>
                <w:szCs w:val="18"/>
              </w:rPr>
            </w:pPr>
            <w:r>
              <w:rPr>
                <w:rFonts w:hint="eastAsia"/>
                <w:color w:val="000000" w:themeColor="text1"/>
                <w:sz w:val="24"/>
                <w14:textFill>
                  <w14:solidFill>
                    <w14:schemeClr w14:val="tx1"/>
                  </w14:solidFill>
                </w14:textFill>
              </w:rPr>
              <w:t>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color w:val="000000" w:themeColor="text1"/>
                <w14:textFill>
                  <w14:solidFill>
                    <w14:schemeClr w14:val="tx1"/>
                  </w14:solidFill>
                </w14:textFill>
              </w:rPr>
              <w:t>NOx、TSP</w:t>
            </w:r>
          </w:p>
        </w:tc>
        <w:tc>
          <w:tcPr>
            <w:tcW w:w="1875" w:type="pct"/>
            <w:vAlign w:val="center"/>
          </w:tcPr>
          <w:p>
            <w:pPr>
              <w:keepNext w:val="0"/>
              <w:keepLines w:val="0"/>
              <w:widowControl/>
              <w:suppressLineNumbers w:val="0"/>
              <w:spacing w:before="0" w:beforeAutospacing="0" w:after="0" w:afterAutospacing="0"/>
              <w:ind w:left="-92" w:leftChars="-44" w:right="-107" w:rightChars="-51"/>
              <w:jc w:val="left"/>
              <w:rPr>
                <w:rFonts w:hint="default"/>
                <w:sz w:val="24"/>
                <w:szCs w:val="18"/>
              </w:rPr>
            </w:pPr>
            <w:r>
              <w:rPr>
                <w:rFonts w:hint="eastAsia" w:ascii="宋体" w:hAnsi="宋体" w:cs="宋体"/>
                <w:kern w:val="0"/>
                <w:sz w:val="24"/>
              </w:rPr>
              <w:t>焚烧炉自带的烟气处置设施水膜除尘器处置后通过15mDA001高烟囱（DA001）排放。</w:t>
            </w:r>
          </w:p>
        </w:tc>
        <w:tc>
          <w:tcPr>
            <w:tcW w:w="1326" w:type="pct"/>
          </w:tcPr>
          <w:p>
            <w:pPr>
              <w:keepNext w:val="0"/>
              <w:keepLines w:val="0"/>
              <w:suppressLineNumbers w:val="0"/>
              <w:spacing w:before="0" w:beforeAutospacing="0" w:after="0" w:afterAutospacing="0"/>
              <w:ind w:left="0" w:right="0"/>
              <w:rPr>
                <w:rFonts w:hint="default"/>
              </w:rPr>
            </w:pPr>
            <w:r>
              <w:rPr>
                <w:rFonts w:hint="default"/>
                <w:sz w:val="24"/>
                <w:lang w:val="zh-CN"/>
              </w:rPr>
              <w:t>GB16297-1996《大气污染物综合排放标准》二级标准限值</w:t>
            </w:r>
          </w:p>
          <w:p>
            <w:pPr>
              <w:keepNext w:val="0"/>
              <w:keepLines w:val="0"/>
              <w:suppressLineNumbers w:val="0"/>
              <w:adjustRightInd w:val="0"/>
              <w:snapToGrid w:val="0"/>
              <w:spacing w:before="0" w:beforeAutospacing="0" w:after="0" w:afterAutospacing="0"/>
              <w:ind w:left="0" w:right="0"/>
              <w:jc w:val="center"/>
              <w:rPr>
                <w:rFonts w:hint="default"/>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5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地表水环境</w:t>
            </w:r>
          </w:p>
        </w:tc>
        <w:tc>
          <w:tcPr>
            <w:tcW w:w="58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生产区</w:t>
            </w:r>
          </w:p>
        </w:tc>
        <w:tc>
          <w:tcPr>
            <w:tcW w:w="566" w:type="pct"/>
          </w:tcPr>
          <w:p>
            <w:pPr>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屠宰废水</w:t>
            </w:r>
          </w:p>
        </w:tc>
        <w:tc>
          <w:tcPr>
            <w:tcW w:w="1875" w:type="pct"/>
            <w:vMerge w:val="restart"/>
            <w:vAlign w:val="center"/>
          </w:tcPr>
          <w:p>
            <w:pPr>
              <w:pStyle w:val="16"/>
              <w:keepNext w:val="0"/>
              <w:keepLines w:val="0"/>
              <w:suppressLineNumbers w:val="0"/>
              <w:spacing w:before="0" w:beforeAutospacing="0" w:after="0" w:afterAutospacing="0"/>
              <w:ind w:left="0" w:right="0"/>
              <w:rPr>
                <w:rFonts w:hint="default" w:cs="宋体"/>
                <w:sz w:val="24"/>
                <w:szCs w:val="18"/>
              </w:rPr>
            </w:pPr>
            <w:r>
              <w:rPr>
                <w:rFonts w:hint="default" w:cs="宋体"/>
                <w:sz w:val="24"/>
                <w:szCs w:val="18"/>
              </w:rPr>
              <w:t>进入污水处理站处理达《肉类加工工业水污染物排放标准》（GB13457-1992）中畜类屠宰加工</w:t>
            </w:r>
            <w:r>
              <w:rPr>
                <w:rFonts w:hint="eastAsia" w:cs="宋体"/>
                <w:sz w:val="24"/>
                <w:szCs w:val="18"/>
              </w:rPr>
              <w:t>中的</w:t>
            </w:r>
            <w:r>
              <w:rPr>
                <w:rFonts w:hint="default" w:cs="宋体"/>
                <w:sz w:val="24"/>
                <w:szCs w:val="18"/>
              </w:rPr>
              <w:t>三级标准后排入城镇污水管网。</w:t>
            </w:r>
          </w:p>
        </w:tc>
        <w:tc>
          <w:tcPr>
            <w:tcW w:w="1326" w:type="pct"/>
            <w:vMerge w:val="restart"/>
            <w:vAlign w:val="center"/>
          </w:tcPr>
          <w:p>
            <w:pPr>
              <w:keepNext w:val="0"/>
              <w:keepLines w:val="0"/>
              <w:suppressLineNumbers w:val="0"/>
              <w:adjustRightInd w:val="0"/>
              <w:snapToGrid w:val="0"/>
              <w:spacing w:before="0" w:beforeAutospacing="0" w:after="0" w:afterAutospacing="0"/>
              <w:ind w:left="0" w:right="0"/>
              <w:jc w:val="left"/>
              <w:rPr>
                <w:rFonts w:hint="default" w:cs="宋体"/>
                <w:sz w:val="24"/>
                <w:szCs w:val="18"/>
              </w:rPr>
            </w:pPr>
            <w:r>
              <w:rPr>
                <w:rFonts w:hint="eastAsia" w:ascii="宋体" w:hAnsi="宋体" w:cs="宋体"/>
                <w:sz w:val="24"/>
                <w:szCs w:val="21"/>
              </w:rPr>
              <w:t>执行 《肉类加工工业水污染物排放标准》（GB 13475-92）表三中规定的三级排放标准</w:t>
            </w:r>
            <w:r>
              <w:rPr>
                <w:rFonts w:hint="eastAsia" w:ascii="宋体" w:hAnsi="宋体" w:cs="宋体"/>
                <w:sz w:val="24"/>
                <w:szCs w:val="21"/>
                <w:lang w:eastAsia="zh-CN"/>
              </w:rPr>
              <w:t>；</w:t>
            </w:r>
            <w:r>
              <w:rPr>
                <w:rFonts w:hint="eastAsia" w:ascii="宋体" w:hAnsi="宋体" w:cs="宋体"/>
                <w:sz w:val="24"/>
                <w:szCs w:val="21"/>
              </w:rPr>
              <w:t>总磷和氨氮参考《污水排入城镇下水道水质标准》</w:t>
            </w:r>
            <w:r>
              <w:rPr>
                <w:rFonts w:hint="eastAsia" w:ascii="宋体" w:hAnsi="宋体" w:cs="宋体"/>
                <w:sz w:val="24"/>
                <w:szCs w:val="21"/>
                <w:lang w:eastAsia="zh-CN"/>
              </w:rPr>
              <w:t>（</w:t>
            </w:r>
            <w:r>
              <w:rPr>
                <w:rFonts w:hint="eastAsia" w:ascii="宋体" w:hAnsi="宋体" w:cs="宋体"/>
                <w:sz w:val="24"/>
                <w:szCs w:val="21"/>
              </w:rPr>
              <w:t>GB/T31962-2015</w:t>
            </w:r>
            <w:r>
              <w:rPr>
                <w:rFonts w:hint="eastAsia" w:ascii="宋体" w:hAnsi="宋体" w:cs="宋体"/>
                <w:sz w:val="24"/>
                <w:szCs w:val="21"/>
                <w:lang w:eastAsia="zh-CN"/>
              </w:rPr>
              <w:t>）</w:t>
            </w:r>
            <w:r>
              <w:rPr>
                <w:rFonts w:hint="eastAsia" w:ascii="宋体" w:hAnsi="宋体" w:cs="宋体"/>
                <w:sz w:val="24"/>
                <w:szCs w:val="21"/>
              </w:rPr>
              <w:t>表1中B等级标准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66" w:type="pct"/>
          </w:tcPr>
          <w:p>
            <w:pPr>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检验检疫废水</w:t>
            </w:r>
          </w:p>
        </w:tc>
        <w:tc>
          <w:tcPr>
            <w:tcW w:w="1875" w:type="pct"/>
            <w:vMerge w:val="continue"/>
            <w:vAlign w:val="center"/>
          </w:tcPr>
          <w:p>
            <w:pPr>
              <w:pStyle w:val="16"/>
              <w:keepNext w:val="0"/>
              <w:keepLines w:val="0"/>
              <w:suppressLineNumbers w:val="0"/>
              <w:spacing w:before="0" w:beforeAutospacing="0" w:after="0" w:afterAutospacing="0"/>
              <w:ind w:left="0" w:right="0"/>
              <w:rPr>
                <w:rFonts w:hint="default" w:cs="宋体"/>
                <w:sz w:val="24"/>
                <w:szCs w:val="18"/>
              </w:rPr>
            </w:pP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66" w:type="pct"/>
          </w:tcPr>
          <w:p>
            <w:pPr>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冷冻系统排水</w:t>
            </w:r>
          </w:p>
        </w:tc>
        <w:tc>
          <w:tcPr>
            <w:tcW w:w="1875" w:type="pct"/>
            <w:vMerge w:val="continue"/>
            <w:vAlign w:val="center"/>
          </w:tcPr>
          <w:p>
            <w:pPr>
              <w:pStyle w:val="16"/>
              <w:keepNext w:val="0"/>
              <w:keepLines w:val="0"/>
              <w:suppressLineNumbers w:val="0"/>
              <w:spacing w:before="0" w:beforeAutospacing="0" w:after="0" w:afterAutospacing="0"/>
              <w:ind w:left="0" w:right="0"/>
              <w:rPr>
                <w:rFonts w:hint="default" w:cs="宋体"/>
                <w:sz w:val="24"/>
                <w:szCs w:val="18"/>
              </w:rPr>
            </w:pP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66" w:type="pct"/>
          </w:tcPr>
          <w:p>
            <w:pPr>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电蒸发器排水</w:t>
            </w:r>
          </w:p>
        </w:tc>
        <w:tc>
          <w:tcPr>
            <w:tcW w:w="1875" w:type="pct"/>
            <w:vAlign w:val="center"/>
          </w:tcPr>
          <w:p>
            <w:pPr>
              <w:pStyle w:val="16"/>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回用于车间冲洗后</w:t>
            </w:r>
            <w:r>
              <w:rPr>
                <w:rFonts w:hint="default" w:cs="宋体"/>
                <w:sz w:val="24"/>
                <w:szCs w:val="18"/>
              </w:rPr>
              <w:t>进入污水处理站处理</w:t>
            </w:r>
            <w:r>
              <w:rPr>
                <w:rFonts w:hint="eastAsia" w:cs="宋体"/>
                <w:sz w:val="24"/>
                <w:szCs w:val="18"/>
              </w:rPr>
              <w:t>达标外排。</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办公生活</w:t>
            </w:r>
          </w:p>
        </w:tc>
        <w:tc>
          <w:tcPr>
            <w:tcW w:w="566" w:type="pct"/>
          </w:tcPr>
          <w:p>
            <w:pPr>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生活污水</w:t>
            </w:r>
          </w:p>
        </w:tc>
        <w:tc>
          <w:tcPr>
            <w:tcW w:w="1875" w:type="pct"/>
            <w:vAlign w:val="center"/>
          </w:tcPr>
          <w:p>
            <w:pPr>
              <w:pStyle w:val="16"/>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经过化粪池处理后污水处理站处理排入管网</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声环境</w:t>
            </w: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待宰动物</w:t>
            </w:r>
          </w:p>
        </w:tc>
        <w:tc>
          <w:tcPr>
            <w:tcW w:w="566" w:type="pct"/>
          </w:tcPr>
          <w:p>
            <w:pPr>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鸣叫噪声</w:t>
            </w:r>
          </w:p>
        </w:tc>
        <w:tc>
          <w:tcPr>
            <w:tcW w:w="1875" w:type="pct"/>
            <w:vAlign w:val="center"/>
          </w:tcPr>
          <w:p>
            <w:pPr>
              <w:pStyle w:val="16"/>
              <w:keepNext w:val="0"/>
              <w:keepLines w:val="0"/>
              <w:suppressLineNumbers w:val="0"/>
              <w:spacing w:before="0" w:beforeAutospacing="0" w:after="0" w:afterAutospacing="0"/>
              <w:ind w:left="0" w:right="0"/>
              <w:rPr>
                <w:rFonts w:hint="default" w:cs="宋体"/>
                <w:sz w:val="24"/>
                <w:szCs w:val="18"/>
              </w:rPr>
            </w:pPr>
            <w:r>
              <w:rPr>
                <w:rFonts w:hint="eastAsia" w:cs="宋体"/>
                <w:sz w:val="24"/>
                <w:szCs w:val="18"/>
              </w:rPr>
              <w:t>厂房隔声</w:t>
            </w:r>
            <w:r>
              <w:rPr>
                <w:rFonts w:hint="default" w:cs="宋体"/>
                <w:sz w:val="24"/>
                <w:szCs w:val="18"/>
              </w:rPr>
              <w:t>项目待宰间的屋顶及四壁应增设吸声材料和隔声材料，</w:t>
            </w:r>
            <w:r>
              <w:rPr>
                <w:rFonts w:hint="eastAsia" w:cs="宋体"/>
                <w:sz w:val="24"/>
                <w:szCs w:val="18"/>
                <w:lang w:val="en-US" w:eastAsia="zh-CN"/>
              </w:rPr>
              <w:t>待宰间及屠宰间全封闭</w:t>
            </w:r>
            <w:r>
              <w:rPr>
                <w:rFonts w:hint="default" w:cs="宋体"/>
                <w:sz w:val="24"/>
                <w:szCs w:val="18"/>
              </w:rPr>
              <w:t>。</w:t>
            </w:r>
          </w:p>
        </w:tc>
        <w:tc>
          <w:tcPr>
            <w:tcW w:w="1326"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default" w:cs="宋体"/>
                <w:sz w:val="24"/>
                <w:szCs w:val="18"/>
              </w:rPr>
              <w:t>项目运营期噪声排放执行GB 12348-2008《工业企业厂界环境噪声排放标准》中2类标准，临大丽高速公路一侧执行4类标准</w:t>
            </w:r>
            <w:r>
              <w:rPr>
                <w:rFonts w:hint="eastAsia" w:cs="宋体"/>
                <w:sz w:val="24"/>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生产设备运转</w:t>
            </w:r>
          </w:p>
        </w:tc>
        <w:tc>
          <w:tcPr>
            <w:tcW w:w="566" w:type="pct"/>
            <w:vAlign w:val="center"/>
          </w:tcPr>
          <w:p>
            <w:pPr>
              <w:keepNext w:val="0"/>
              <w:keepLines w:val="0"/>
              <w:suppressLineNumbers w:val="0"/>
              <w:spacing w:before="0" w:beforeAutospacing="0" w:after="0" w:afterAutospacing="0"/>
              <w:ind w:left="0" w:right="0"/>
              <w:jc w:val="center"/>
              <w:rPr>
                <w:rFonts w:hint="default" w:cs="宋体"/>
                <w:sz w:val="24"/>
                <w:szCs w:val="18"/>
              </w:rPr>
            </w:pPr>
            <w:r>
              <w:rPr>
                <w:rFonts w:hint="eastAsia" w:cs="宋体"/>
                <w:sz w:val="24"/>
                <w:szCs w:val="18"/>
              </w:rPr>
              <w:t>机械噪声</w:t>
            </w:r>
          </w:p>
        </w:tc>
        <w:tc>
          <w:tcPr>
            <w:tcW w:w="1875" w:type="pct"/>
            <w:vAlign w:val="center"/>
          </w:tcPr>
          <w:p>
            <w:pPr>
              <w:pStyle w:val="16"/>
              <w:keepNext w:val="0"/>
              <w:keepLines w:val="0"/>
              <w:suppressLineNumbers w:val="0"/>
              <w:spacing w:before="0" w:beforeAutospacing="0" w:after="0" w:afterAutospacing="0"/>
              <w:ind w:left="0" w:right="0"/>
              <w:rPr>
                <w:rFonts w:hint="default" w:cs="宋体"/>
                <w:sz w:val="24"/>
                <w:szCs w:val="18"/>
              </w:rPr>
            </w:pPr>
            <w:r>
              <w:rPr>
                <w:rFonts w:hint="default" w:cs="宋体"/>
                <w:color w:val="auto"/>
                <w:sz w:val="24"/>
                <w:szCs w:val="18"/>
              </w:rPr>
              <w:t>合理安排厂区布局</w:t>
            </w:r>
            <w:r>
              <w:rPr>
                <w:rFonts w:hint="eastAsia" w:cs="宋体"/>
                <w:color w:val="auto"/>
                <w:sz w:val="24"/>
                <w:szCs w:val="18"/>
              </w:rPr>
              <w:t>；</w:t>
            </w:r>
            <w:r>
              <w:rPr>
                <w:rFonts w:hint="default" w:cs="宋体"/>
                <w:color w:val="auto"/>
                <w:sz w:val="24"/>
                <w:szCs w:val="18"/>
              </w:rPr>
              <w:t>加强设备的日常维护和维修，避免设备运转不正常时噪声升高</w:t>
            </w:r>
            <w:r>
              <w:rPr>
                <w:rFonts w:hint="eastAsia" w:cs="宋体"/>
                <w:color w:val="auto"/>
                <w:sz w:val="24"/>
                <w:szCs w:val="18"/>
              </w:rPr>
              <w:t>；</w:t>
            </w:r>
            <w:r>
              <w:rPr>
                <w:rFonts w:hint="eastAsia" w:cs="宋体"/>
                <w:color w:val="auto"/>
                <w:sz w:val="24"/>
                <w:szCs w:val="18"/>
                <w:lang w:val="en-US" w:eastAsia="zh-CN"/>
              </w:rPr>
              <w:t>对高噪声设备采取安装减震垫的措施和隔声措施，如采用固定或密闭式隔声罩以及局部隔声罩；</w:t>
            </w:r>
            <w:r>
              <w:rPr>
                <w:rFonts w:hint="default" w:cs="宋体"/>
                <w:color w:val="auto"/>
                <w:sz w:val="24"/>
                <w:szCs w:val="18"/>
              </w:rPr>
              <w:t>项目待宰间</w:t>
            </w:r>
            <w:r>
              <w:rPr>
                <w:rFonts w:hint="eastAsia" w:cs="宋体"/>
                <w:color w:val="auto"/>
                <w:sz w:val="24"/>
                <w:szCs w:val="18"/>
              </w:rPr>
              <w:t>和屠宰车间</w:t>
            </w:r>
            <w:r>
              <w:rPr>
                <w:rFonts w:hint="default" w:cs="宋体"/>
                <w:color w:val="auto"/>
                <w:sz w:val="24"/>
                <w:szCs w:val="18"/>
              </w:rPr>
              <w:t>的屋顶及四壁应增设吸声材料和隔声材料，</w:t>
            </w:r>
            <w:r>
              <w:rPr>
                <w:rFonts w:hint="eastAsia" w:ascii="宋体" w:hAnsi="宋体" w:eastAsia="宋体" w:cs="宋体"/>
                <w:color w:val="auto"/>
                <w:sz w:val="24"/>
                <w:szCs w:val="24"/>
              </w:rPr>
              <w:t>待宰间和屠宰车间</w:t>
            </w:r>
            <w:r>
              <w:rPr>
                <w:rFonts w:hint="eastAsia" w:ascii="宋体" w:hAnsi="宋体" w:eastAsia="宋体" w:cs="宋体"/>
                <w:color w:val="auto"/>
                <w:sz w:val="24"/>
                <w:szCs w:val="24"/>
                <w:lang w:val="en-US" w:eastAsia="zh-CN"/>
              </w:rPr>
              <w:t>全封闭</w:t>
            </w:r>
            <w:r>
              <w:rPr>
                <w:rFonts w:hint="default" w:cs="宋体"/>
                <w:color w:val="auto"/>
                <w:sz w:val="24"/>
                <w:szCs w:val="18"/>
              </w:rPr>
              <w:t>。同时应减少外界噪声等对待宰间的干扰</w:t>
            </w:r>
            <w:r>
              <w:rPr>
                <w:rFonts w:hint="eastAsia" w:cs="宋体"/>
                <w:color w:val="auto"/>
                <w:sz w:val="24"/>
                <w:szCs w:val="18"/>
              </w:rPr>
              <w:t>；</w:t>
            </w:r>
            <w:r>
              <w:rPr>
                <w:rFonts w:hint="default" w:cs="宋体"/>
                <w:color w:val="auto"/>
                <w:sz w:val="24"/>
                <w:szCs w:val="18"/>
              </w:rPr>
              <w:t>加强厂区绿化</w:t>
            </w:r>
            <w:r>
              <w:rPr>
                <w:rFonts w:hint="eastAsia" w:cs="宋体"/>
                <w:color w:val="auto"/>
                <w:sz w:val="24"/>
                <w:szCs w:val="18"/>
              </w:rPr>
              <w:t>。</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50"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电磁辐射</w:t>
            </w:r>
          </w:p>
        </w:tc>
        <w:tc>
          <w:tcPr>
            <w:tcW w:w="1147"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w:t>
            </w:r>
          </w:p>
        </w:tc>
        <w:tc>
          <w:tcPr>
            <w:tcW w:w="1875"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w:t>
            </w:r>
          </w:p>
        </w:tc>
        <w:tc>
          <w:tcPr>
            <w:tcW w:w="1326"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固体废物</w:t>
            </w: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待宰猪圈</w:t>
            </w: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待宰间固废</w:t>
            </w:r>
          </w:p>
        </w:tc>
        <w:tc>
          <w:tcPr>
            <w:tcW w:w="1875"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统一运至粪污收集房堆放，然后交由附近农户用作肥料</w:t>
            </w:r>
          </w:p>
        </w:tc>
        <w:tc>
          <w:tcPr>
            <w:tcW w:w="1326" w:type="pct"/>
            <w:vMerge w:val="restart"/>
            <w:vAlign w:val="center"/>
          </w:tcPr>
          <w:p>
            <w:pPr>
              <w:keepNext w:val="0"/>
              <w:keepLines w:val="0"/>
              <w:suppressLineNumbers w:val="0"/>
              <w:spacing w:before="0" w:beforeAutospacing="0" w:after="0" w:afterAutospacing="0"/>
              <w:ind w:left="0" w:right="0"/>
              <w:rPr>
                <w:rFonts w:hint="default" w:ascii="宋体" w:hAnsi="宋体" w:cs="宋体"/>
                <w:sz w:val="24"/>
              </w:rPr>
            </w:pPr>
            <w:r>
              <w:rPr>
                <w:rFonts w:hint="eastAsia" w:ascii="宋体" w:hAnsi="宋体" w:cs="宋体"/>
                <w:sz w:val="24"/>
              </w:rPr>
              <w:t>项目产生的一般固体废物（粪便、蹄壳、碎骨等）暂存执行《一般工业固体废物贮存和填埋污染物控制标准》（GB18599-2020）</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危险废物贮存执行《危险废物贮存污染控制标准》(GB18597-2023)。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屠宰车间</w:t>
            </w: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宰杀收集血液</w:t>
            </w:r>
          </w:p>
        </w:tc>
        <w:tc>
          <w:tcPr>
            <w:tcW w:w="1875"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统一收集后外售</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宰杀动物体毛</w:t>
            </w:r>
          </w:p>
        </w:tc>
        <w:tc>
          <w:tcPr>
            <w:tcW w:w="1875"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统一收集后外售</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蹄壳</w:t>
            </w:r>
          </w:p>
        </w:tc>
        <w:tc>
          <w:tcPr>
            <w:tcW w:w="1875"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统一收集后外售</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sz w:val="24"/>
              </w:rPr>
              <w:t>肠胃内容物</w:t>
            </w:r>
          </w:p>
        </w:tc>
        <w:tc>
          <w:tcPr>
            <w:tcW w:w="1875"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统一运至粪污收集房堆放，然后交由附近农户用作肥料</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检验检疫室</w:t>
            </w: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检疫检验不合格肉</w:t>
            </w:r>
          </w:p>
        </w:tc>
        <w:tc>
          <w:tcPr>
            <w:tcW w:w="1875"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不属于危废，进行焚烧处理</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bCs/>
                <w:sz w:val="24"/>
              </w:rPr>
              <w:t>检验废液和废旧试剂</w:t>
            </w:r>
          </w:p>
        </w:tc>
        <w:tc>
          <w:tcPr>
            <w:tcW w:w="1875"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color w:val="auto"/>
                <w:sz w:val="24"/>
              </w:rPr>
              <w:t>危废，集中收集，委托有资质单位处置</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污水处理站</w:t>
            </w: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污泥、栅渣</w:t>
            </w:r>
          </w:p>
        </w:tc>
        <w:tc>
          <w:tcPr>
            <w:tcW w:w="1875"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统一运至粪污收集房堆放，然后交由附近农户用作肥料</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办公生活</w:t>
            </w: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生活垃圾</w:t>
            </w:r>
          </w:p>
        </w:tc>
        <w:tc>
          <w:tcPr>
            <w:tcW w:w="1875"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统一收集后委托环卫部门清运</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4"/>
                <w:lang w:val="en-US" w:eastAsia="zh-CN"/>
              </w:rPr>
            </w:pPr>
            <w:r>
              <w:rPr>
                <w:rFonts w:hint="eastAsia" w:ascii="宋体" w:hAnsi="宋体" w:cs="宋体"/>
                <w:sz w:val="24"/>
                <w:lang w:val="en-US" w:eastAsia="zh-CN"/>
              </w:rPr>
              <w:t>废活性炭</w:t>
            </w:r>
          </w:p>
        </w:tc>
        <w:tc>
          <w:tcPr>
            <w:tcW w:w="566" w:type="pct"/>
            <w:vAlign w:val="center"/>
          </w:tcPr>
          <w:p>
            <w:pPr>
              <w:keepNext w:val="0"/>
              <w:keepLines w:val="0"/>
              <w:suppressLineNumbers w:val="0"/>
              <w:spacing w:before="0" w:beforeAutospacing="0" w:after="0" w:afterAutospacing="0"/>
              <w:ind w:left="0" w:right="0"/>
              <w:jc w:val="center"/>
              <w:rPr>
                <w:rFonts w:hint="eastAsia" w:ascii="宋体" w:hAnsi="宋体" w:cs="宋体"/>
                <w:bCs/>
                <w:sz w:val="24"/>
              </w:rPr>
            </w:pPr>
            <w:r>
              <w:rPr>
                <w:rFonts w:hint="eastAsia" w:ascii="宋体" w:hAnsi="宋体" w:cs="宋体"/>
                <w:sz w:val="24"/>
                <w:lang w:val="en-US" w:eastAsia="zh-CN"/>
              </w:rPr>
              <w:t>废活性炭</w:t>
            </w:r>
          </w:p>
        </w:tc>
        <w:tc>
          <w:tcPr>
            <w:tcW w:w="1875" w:type="pct"/>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更换时由厂家直接回收</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软水制备</w:t>
            </w: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废离子交换树脂</w:t>
            </w:r>
          </w:p>
        </w:tc>
        <w:tc>
          <w:tcPr>
            <w:tcW w:w="1875"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更换时由厂家直接回收</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r>
              <w:rPr>
                <w:rFonts w:hint="eastAsia" w:ascii="宋体" w:hAnsi="宋体" w:cs="宋体"/>
                <w:sz w:val="24"/>
              </w:rPr>
              <w:t>设备维修</w:t>
            </w: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sz w:val="24"/>
              </w:rPr>
              <w:t>废机油</w:t>
            </w:r>
          </w:p>
        </w:tc>
        <w:tc>
          <w:tcPr>
            <w:tcW w:w="1875" w:type="pct"/>
            <w:vMerge w:val="restart"/>
            <w:vAlign w:val="center"/>
          </w:tcPr>
          <w:p>
            <w:pPr>
              <w:keepNext w:val="0"/>
              <w:keepLines w:val="0"/>
              <w:suppressLineNumbers w:val="0"/>
              <w:spacing w:before="0" w:beforeAutospacing="0" w:after="0" w:afterAutospacing="0"/>
              <w:ind w:left="0" w:right="0"/>
              <w:jc w:val="left"/>
              <w:rPr>
                <w:rFonts w:hint="default" w:ascii="宋体" w:hAnsi="宋体" w:cs="宋体"/>
                <w:sz w:val="24"/>
              </w:rPr>
            </w:pPr>
            <w:r>
              <w:rPr>
                <w:rFonts w:hint="eastAsia" w:ascii="宋体" w:hAnsi="宋体" w:cs="宋体"/>
                <w:sz w:val="24"/>
              </w:rPr>
              <w:t xml:space="preserve"> </w:t>
            </w:r>
            <w:r>
              <w:rPr>
                <w:rFonts w:hint="eastAsia" w:ascii="宋体" w:hAnsi="宋体" w:cs="宋体"/>
                <w:b w:val="0"/>
                <w:bCs w:val="0"/>
                <w:color w:val="auto"/>
                <w:sz w:val="24"/>
              </w:rPr>
              <w:t>危废集中收集危废暂存间，委托有资质单位处置。</w:t>
            </w: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p>
        </w:tc>
        <w:tc>
          <w:tcPr>
            <w:tcW w:w="58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c>
          <w:tcPr>
            <w:tcW w:w="566" w:type="pct"/>
            <w:vAlign w:val="center"/>
          </w:tcPr>
          <w:p>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沾油抹布</w:t>
            </w:r>
          </w:p>
        </w:tc>
        <w:tc>
          <w:tcPr>
            <w:tcW w:w="1875"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c>
          <w:tcPr>
            <w:tcW w:w="1326"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50"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土壤及地下水</w:t>
            </w:r>
          </w:p>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污染防治措施</w:t>
            </w:r>
          </w:p>
        </w:tc>
        <w:tc>
          <w:tcPr>
            <w:tcW w:w="4349" w:type="pct"/>
            <w:gridSpan w:val="4"/>
            <w:vAlign w:val="center"/>
          </w:tcPr>
          <w:p>
            <w:pPr>
              <w:keepNext w:val="0"/>
              <w:keepLines w:val="0"/>
              <w:suppressLineNumbers w:val="0"/>
              <w:spacing w:before="0" w:beforeAutospacing="0" w:after="0" w:afterAutospacing="0"/>
              <w:ind w:left="0" w:right="0" w:firstLine="480" w:firstLineChars="200"/>
              <w:rPr>
                <w:rFonts w:hint="default" w:ascii="宋体" w:hAnsi="宋体" w:cs="宋体"/>
                <w:sz w:val="24"/>
              </w:rPr>
            </w:pPr>
            <w:r>
              <w:rPr>
                <w:rFonts w:hint="eastAsia" w:ascii="宋体" w:hAnsi="宋体" w:cs="宋体"/>
                <w:sz w:val="24"/>
              </w:rPr>
              <w:t>根据本项目所处环境及排污特点，将屠宰场划分为一般防渗区、简单防渗区和非污染防治区。本项目一般防渗区：畜禽待宰圈、屠宰间、污水处理站、冷库等，办公生活区等，简单防渗区包括：电房。不同的防渗区按照不同的防渗要求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50"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szCs w:val="18"/>
              </w:rPr>
            </w:pPr>
            <w:r>
              <w:rPr>
                <w:rFonts w:hint="eastAsia" w:cs="宋体"/>
                <w:sz w:val="24"/>
                <w:szCs w:val="18"/>
              </w:rPr>
              <w:t>生态保护措施</w:t>
            </w:r>
          </w:p>
        </w:tc>
        <w:tc>
          <w:tcPr>
            <w:tcW w:w="4349" w:type="pct"/>
            <w:gridSpan w:val="4"/>
            <w:vAlign w:val="center"/>
          </w:tcPr>
          <w:p>
            <w:pPr>
              <w:keepNext w:val="0"/>
              <w:keepLines w:val="0"/>
              <w:suppressLineNumbers w:val="0"/>
              <w:adjustRightInd w:val="0"/>
              <w:snapToGrid w:val="0"/>
              <w:spacing w:before="0" w:beforeAutospacing="0" w:after="0" w:afterAutospacing="0"/>
              <w:ind w:left="0" w:right="0"/>
              <w:jc w:val="center"/>
              <w:rPr>
                <w:rFonts w:hint="default" w:cs="宋体"/>
                <w:sz w:val="24"/>
              </w:rPr>
            </w:pPr>
            <w:r>
              <w:rPr>
                <w:rFonts w:hint="eastAsia"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50"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pacing w:val="-8"/>
                <w:sz w:val="24"/>
              </w:rPr>
            </w:pPr>
            <w:r>
              <w:rPr>
                <w:rFonts w:hint="eastAsia" w:ascii="宋体" w:hAnsi="宋体" w:cs="宋体"/>
                <w:spacing w:val="-8"/>
                <w:sz w:val="24"/>
              </w:rPr>
              <w:t>环境风险</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spacing w:val="-8"/>
                <w:sz w:val="24"/>
              </w:rPr>
            </w:pPr>
            <w:r>
              <w:rPr>
                <w:rFonts w:hint="eastAsia" w:ascii="宋体" w:hAnsi="宋体" w:cs="宋体"/>
                <w:spacing w:val="-8"/>
                <w:sz w:val="24"/>
              </w:rPr>
              <w:t>防范措施</w:t>
            </w:r>
          </w:p>
        </w:tc>
        <w:tc>
          <w:tcPr>
            <w:tcW w:w="4349" w:type="pct"/>
            <w:gridSpan w:val="4"/>
            <w:vAlign w:val="center"/>
          </w:tcPr>
          <w:p>
            <w:pPr>
              <w:keepNext w:val="0"/>
              <w:keepLines w:val="0"/>
              <w:suppressLineNumbers w:val="0"/>
              <w:spacing w:before="0" w:beforeAutospacing="0" w:after="0" w:afterAutospacing="0"/>
              <w:ind w:left="0" w:right="0" w:firstLine="480" w:firstLineChars="200"/>
              <w:rPr>
                <w:rFonts w:hint="default" w:ascii="宋体" w:hAnsi="宋体" w:cs="宋体"/>
                <w:sz w:val="24"/>
              </w:rPr>
            </w:pPr>
            <w:r>
              <w:rPr>
                <w:rFonts w:hint="eastAsia" w:ascii="宋体" w:hAnsi="宋体" w:cs="宋体"/>
                <w:sz w:val="24"/>
              </w:rPr>
              <w:t>1、加强疫病的预防管理：①加强猪群管理，提高猪的抗病能力，尽可能</w:t>
            </w:r>
            <w:r>
              <w:rPr>
                <w:rFonts w:hint="eastAsia" w:ascii="宋体" w:hAnsi="宋体" w:cs="宋体"/>
                <w:sz w:val="24"/>
                <w:lang w:eastAsia="zh-CN"/>
              </w:rPr>
              <w:t>地</w:t>
            </w:r>
            <w:r>
              <w:rPr>
                <w:rFonts w:hint="eastAsia" w:ascii="宋体" w:hAnsi="宋体" w:cs="宋体"/>
                <w:sz w:val="24"/>
              </w:rPr>
              <w:t xml:space="preserve">减少死亡。 </w:t>
            </w:r>
          </w:p>
          <w:p>
            <w:pPr>
              <w:keepNext w:val="0"/>
              <w:keepLines w:val="0"/>
              <w:suppressLineNumbers w:val="0"/>
              <w:spacing w:before="0" w:beforeAutospacing="0" w:after="0" w:afterAutospacing="0"/>
              <w:ind w:left="0" w:right="0" w:firstLine="480" w:firstLineChars="200"/>
              <w:rPr>
                <w:rFonts w:hint="default" w:ascii="宋体" w:hAnsi="宋体" w:cs="宋体"/>
                <w:sz w:val="24"/>
              </w:rPr>
            </w:pPr>
            <w:r>
              <w:rPr>
                <w:rFonts w:hint="eastAsia" w:ascii="宋体" w:hAnsi="宋体" w:cs="宋体"/>
                <w:sz w:val="24"/>
              </w:rPr>
              <w:t xml:space="preserve">②加强猪场消毒，员工进入猪舍必须经消毒池消毒。严格控制外来人员进出，外来车辆进出。对来场装猪的车辆严格消毒，严防外来病菌带入场内。减少猪场疾病的风险。 </w:t>
            </w:r>
          </w:p>
          <w:p>
            <w:pPr>
              <w:keepNext w:val="0"/>
              <w:keepLines w:val="0"/>
              <w:suppressLineNumbers w:val="0"/>
              <w:spacing w:before="0" w:beforeAutospacing="0" w:after="0" w:afterAutospacing="0"/>
              <w:ind w:left="0" w:right="0" w:firstLine="480" w:firstLineChars="200"/>
              <w:rPr>
                <w:rFonts w:hint="default" w:ascii="宋体" w:hAnsi="宋体" w:cs="宋体"/>
                <w:sz w:val="24"/>
              </w:rPr>
            </w:pPr>
            <w:r>
              <w:rPr>
                <w:rFonts w:hint="eastAsia" w:ascii="宋体" w:hAnsi="宋体" w:cs="宋体"/>
                <w:sz w:val="24"/>
              </w:rPr>
              <w:t xml:space="preserve">③实行全进全出制度。每周一次全场消毒，空舍清洗后二次消毒。员工进入猪舍必须经消毒池消毒。 </w:t>
            </w:r>
          </w:p>
          <w:p>
            <w:pPr>
              <w:keepNext/>
              <w:keepLines/>
              <w:suppressLineNumbers w:val="0"/>
              <w:adjustRightInd w:val="0"/>
              <w:snapToGrid w:val="0"/>
              <w:spacing w:before="0" w:beforeAutospacing="0" w:after="0" w:afterAutospacing="0"/>
              <w:ind w:left="0" w:right="0" w:firstLine="480" w:firstLineChars="200"/>
              <w:jc w:val="left"/>
              <w:outlineLvl w:val="2"/>
              <w:rPr>
                <w:rFonts w:hint="default" w:ascii="宋体" w:hAnsi="宋体" w:cs="宋体"/>
                <w:sz w:val="24"/>
              </w:rPr>
            </w:pPr>
            <w:r>
              <w:rPr>
                <w:rFonts w:hint="eastAsia" w:ascii="宋体" w:hAnsi="宋体" w:cs="宋体"/>
                <w:sz w:val="24"/>
              </w:rPr>
              <w:t>④加强疾病检测，每年定期检测，严格落实猪场的免疫程序和各种保健措施，杜绝疫情发生。</w:t>
            </w:r>
          </w:p>
          <w:p>
            <w:pPr>
              <w:pStyle w:val="16"/>
              <w:keepNext w:val="0"/>
              <w:keepLines w:val="0"/>
              <w:numPr>
                <w:ilvl w:val="0"/>
                <w:numId w:val="0"/>
              </w:numPr>
              <w:suppressLineNumbers w:val="0"/>
              <w:spacing w:before="0" w:beforeAutospacing="0" w:after="0" w:afterAutospacing="0"/>
              <w:ind w:left="0" w:leftChars="0" w:right="0" w:rightChars="0" w:firstLine="480" w:firstLineChars="200"/>
              <w:rPr>
                <w:rFonts w:hint="default" w:ascii="宋体" w:hAnsi="宋体" w:cs="宋体"/>
                <w:sz w:val="24"/>
              </w:rPr>
            </w:pPr>
            <w:r>
              <w:rPr>
                <w:rFonts w:hint="default" w:ascii="宋体" w:hAnsi="宋体" w:eastAsia="宋体" w:cs="宋体"/>
                <w:kern w:val="2"/>
                <w:sz w:val="24"/>
                <w:szCs w:val="24"/>
                <w:lang w:val="en-US" w:eastAsia="zh-CN" w:bidi="ar-SA"/>
              </w:rPr>
              <w:t>4、</w:t>
            </w:r>
            <w:r>
              <w:rPr>
                <w:rFonts w:hint="eastAsia" w:ascii="宋体" w:hAnsi="宋体" w:cs="宋体"/>
                <w:sz w:val="24"/>
              </w:rPr>
              <w:t>加强废水处理及排放管理。</w:t>
            </w:r>
          </w:p>
          <w:p>
            <w:pPr>
              <w:pStyle w:val="44"/>
              <w:keepNext w:val="0"/>
              <w:keepLines w:val="0"/>
              <w:numPr>
                <w:ilvl w:val="0"/>
                <w:numId w:val="0"/>
              </w:numPr>
              <w:suppressLineNumbers w:val="0"/>
              <w:spacing w:before="0" w:beforeAutospacing="0" w:after="0" w:afterAutospacing="0"/>
              <w:ind w:left="0" w:leftChars="0" w:right="0" w:rightChars="0" w:firstLine="480" w:firstLineChars="200"/>
              <w:rPr>
                <w:rFonts w:hint="default" w:cs="宋体"/>
                <w:sz w:val="24"/>
                <w:szCs w:val="24"/>
              </w:rPr>
            </w:pPr>
            <w:r>
              <w:rPr>
                <w:rFonts w:hint="default" w:ascii="宋体" w:hAnsi="宋体" w:eastAsia="宋体" w:cs="宋体"/>
                <w:color w:val="000000"/>
                <w:kern w:val="0"/>
                <w:sz w:val="24"/>
                <w:szCs w:val="24"/>
                <w:lang w:val="en-US" w:eastAsia="zh-CN" w:bidi="ar-SA"/>
              </w:rPr>
              <w:t>5、</w:t>
            </w:r>
            <w:r>
              <w:rPr>
                <w:rFonts w:hint="eastAsia" w:cs="宋体"/>
                <w:sz w:val="24"/>
                <w:szCs w:val="24"/>
              </w:rPr>
              <w:t>加强危险化学品及危险废物管理。</w:t>
            </w:r>
          </w:p>
          <w:p>
            <w:pPr>
              <w:pStyle w:val="44"/>
              <w:keepNext w:val="0"/>
              <w:keepLines w:val="0"/>
              <w:numPr>
                <w:ilvl w:val="0"/>
                <w:numId w:val="0"/>
              </w:numPr>
              <w:suppressLineNumbers w:val="0"/>
              <w:spacing w:before="0" w:beforeAutospacing="0" w:after="0" w:afterAutospacing="0"/>
              <w:ind w:left="0" w:leftChars="0" w:right="0" w:rightChars="0" w:firstLine="480" w:firstLineChars="200"/>
              <w:rPr>
                <w:rFonts w:hint="default" w:cs="宋体"/>
                <w:sz w:val="24"/>
                <w:szCs w:val="24"/>
              </w:rPr>
            </w:pPr>
            <w:r>
              <w:rPr>
                <w:rFonts w:hint="default" w:ascii="宋体" w:hAnsi="宋体" w:eastAsia="宋体" w:cs="宋体"/>
                <w:color w:val="000000"/>
                <w:kern w:val="0"/>
                <w:sz w:val="24"/>
                <w:szCs w:val="24"/>
                <w:lang w:val="en-US" w:eastAsia="zh-CN" w:bidi="ar-SA"/>
              </w:rPr>
              <w:t>6、</w:t>
            </w:r>
            <w:r>
              <w:rPr>
                <w:rFonts w:hint="eastAsia" w:cs="宋体"/>
                <w:sz w:val="24"/>
                <w:szCs w:val="24"/>
              </w:rPr>
              <w:t>制定环境风险应急预案，并加强演练。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50" w:type="pct"/>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pacing w:val="-8"/>
                <w:sz w:val="24"/>
              </w:rPr>
            </w:pPr>
            <w:r>
              <w:rPr>
                <w:rFonts w:hint="eastAsia" w:ascii="宋体" w:hAnsi="宋体" w:cs="宋体"/>
                <w:spacing w:val="-8"/>
                <w:sz w:val="24"/>
              </w:rPr>
              <w:t>其他环境</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spacing w:val="-8"/>
                <w:sz w:val="24"/>
              </w:rPr>
            </w:pPr>
            <w:r>
              <w:rPr>
                <w:rFonts w:hint="eastAsia" w:ascii="宋体" w:hAnsi="宋体" w:cs="宋体"/>
                <w:spacing w:val="-8"/>
                <w:sz w:val="24"/>
              </w:rPr>
              <w:t>管理要求</w:t>
            </w:r>
          </w:p>
        </w:tc>
        <w:tc>
          <w:tcPr>
            <w:tcW w:w="4349" w:type="pct"/>
            <w:gridSpan w:val="4"/>
            <w:vAlign w:val="center"/>
          </w:tcPr>
          <w:p>
            <w:pPr>
              <w:pStyle w:val="53"/>
              <w:keepNext w:val="0"/>
              <w:keepLines w:val="0"/>
              <w:suppressLineNumbers w:val="0"/>
              <w:spacing w:before="0" w:beforeAutospacing="0" w:after="0" w:afterAutospacing="0"/>
              <w:ind w:left="0" w:right="0" w:firstLine="480" w:firstLineChars="200"/>
              <w:jc w:val="left"/>
              <w:rPr>
                <w:rFonts w:hint="default" w:ascii="宋体" w:hAnsi="宋体"/>
                <w:sz w:val="24"/>
              </w:rPr>
            </w:pPr>
            <w:r>
              <w:rPr>
                <w:rFonts w:hint="eastAsia" w:ascii="宋体" w:hAnsi="宋体"/>
                <w:sz w:val="24"/>
              </w:rPr>
              <w:t>1、加强生产管理和设备设施的日常维护及监控工作。</w:t>
            </w:r>
          </w:p>
          <w:p>
            <w:pPr>
              <w:pStyle w:val="53"/>
              <w:keepNext w:val="0"/>
              <w:keepLines w:val="0"/>
              <w:suppressLineNumbers w:val="0"/>
              <w:spacing w:before="0" w:beforeAutospacing="0" w:after="0" w:afterAutospacing="0"/>
              <w:ind w:left="0" w:right="0" w:firstLine="480" w:firstLineChars="200"/>
              <w:jc w:val="left"/>
              <w:rPr>
                <w:rFonts w:hint="default" w:ascii="宋体" w:hAnsi="宋体"/>
                <w:sz w:val="24"/>
              </w:rPr>
            </w:pPr>
            <w:r>
              <w:rPr>
                <w:rFonts w:hint="eastAsia" w:ascii="宋体" w:hAnsi="宋体"/>
                <w:sz w:val="24"/>
              </w:rPr>
              <w:t>2、加强环保设施的维护检修，保障环保设施的处理效率。</w:t>
            </w:r>
          </w:p>
          <w:p>
            <w:pPr>
              <w:pStyle w:val="53"/>
              <w:keepNext w:val="0"/>
              <w:keepLines w:val="0"/>
              <w:suppressLineNumbers w:val="0"/>
              <w:spacing w:before="0" w:beforeAutospacing="0" w:after="0" w:afterAutospacing="0"/>
              <w:ind w:left="0" w:right="0" w:firstLine="480" w:firstLineChars="200"/>
              <w:jc w:val="left"/>
              <w:rPr>
                <w:rFonts w:hint="default" w:ascii="宋体" w:hAnsi="宋体"/>
                <w:sz w:val="24"/>
              </w:rPr>
            </w:pPr>
            <w:r>
              <w:rPr>
                <w:rFonts w:hint="eastAsia" w:ascii="宋体" w:hAnsi="宋体"/>
                <w:sz w:val="24"/>
              </w:rPr>
              <w:t>3、建立、健全生产环保规章制度。</w:t>
            </w:r>
          </w:p>
          <w:p>
            <w:pPr>
              <w:pStyle w:val="53"/>
              <w:keepNext w:val="0"/>
              <w:keepLines w:val="0"/>
              <w:suppressLineNumbers w:val="0"/>
              <w:spacing w:before="0" w:beforeAutospacing="0" w:after="0" w:afterAutospacing="0"/>
              <w:ind w:left="0" w:right="0" w:firstLine="480" w:firstLineChars="200"/>
              <w:jc w:val="left"/>
              <w:rPr>
                <w:rFonts w:hint="default" w:ascii="宋体" w:hAnsi="宋体"/>
                <w:sz w:val="24"/>
              </w:rPr>
            </w:pPr>
            <w:r>
              <w:rPr>
                <w:rFonts w:hint="eastAsia" w:ascii="宋体" w:hAnsi="宋体"/>
                <w:sz w:val="24"/>
              </w:rPr>
              <w:t>4、严格在岗人员操作管理。</w:t>
            </w:r>
          </w:p>
        </w:tc>
      </w:tr>
    </w:tbl>
    <w:p>
      <w:pPr>
        <w:pStyle w:val="21"/>
        <w:spacing w:line="360" w:lineRule="auto"/>
        <w:jc w:val="center"/>
        <w:outlineLvl w:val="0"/>
        <w:rPr>
          <w:rFonts w:ascii="Times New Roman" w:hAnsi="Times New Roman"/>
          <w:snapToGrid w:val="0"/>
          <w:szCs w:val="30"/>
        </w:rPr>
      </w:pPr>
      <w:r>
        <w:rPr>
          <w:rFonts w:hint="eastAsia" w:cs="宋体"/>
          <w:snapToGrid w:val="0"/>
          <w:szCs w:val="24"/>
        </w:rPr>
        <w:br w:type="page"/>
      </w:r>
      <w:bookmarkStart w:id="14" w:name="_Toc12698"/>
      <w:r>
        <w:rPr>
          <w:rFonts w:hint="eastAsia" w:ascii="Times New Roman" w:hAnsi="Times New Roman"/>
          <w:snapToGrid w:val="0"/>
          <w:sz w:val="32"/>
          <w:szCs w:val="32"/>
        </w:rPr>
        <w:t>六、</w:t>
      </w:r>
      <w:r>
        <w:rPr>
          <w:rFonts w:hint="eastAsia" w:ascii="Times New Roman" w:hAnsi="Times New Roman"/>
          <w:b/>
          <w:bCs/>
          <w:snapToGrid w:val="0"/>
          <w:sz w:val="32"/>
          <w:szCs w:val="32"/>
        </w:rPr>
        <w:t>结论</w:t>
      </w:r>
      <w:bookmarkEnd w:id="14"/>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pStyle w:val="21"/>
              <w:keepNext w:val="0"/>
              <w:keepLines w:val="0"/>
              <w:suppressLineNumbers w:val="0"/>
              <w:spacing w:line="360" w:lineRule="auto"/>
              <w:ind w:left="0" w:right="0" w:firstLine="480" w:firstLineChars="200"/>
              <w:jc w:val="both"/>
              <w:rPr>
                <w:rFonts w:hint="default" w:cs="宋体"/>
                <w:color w:val="000000"/>
                <w:szCs w:val="24"/>
                <w:lang w:bidi="ar"/>
              </w:rPr>
            </w:pPr>
          </w:p>
          <w:p>
            <w:pPr>
              <w:pStyle w:val="21"/>
              <w:keepNext w:val="0"/>
              <w:keepLines w:val="0"/>
              <w:suppressLineNumbers w:val="0"/>
              <w:spacing w:line="360" w:lineRule="auto"/>
              <w:ind w:left="0" w:right="0" w:firstLine="480" w:firstLineChars="200"/>
              <w:jc w:val="both"/>
              <w:rPr>
                <w:rFonts w:hint="default" w:cs="宋体"/>
                <w:snapToGrid w:val="0"/>
                <w:szCs w:val="21"/>
              </w:rPr>
            </w:pPr>
            <w:r>
              <w:rPr>
                <w:rFonts w:hint="eastAsia" w:cs="宋体"/>
                <w:color w:val="000000"/>
                <w:szCs w:val="24"/>
                <w:lang w:bidi="ar"/>
              </w:rPr>
              <w:t>洱源县一强牲畜定点屠宰加工扩建项目的建设符合</w:t>
            </w:r>
            <w:r>
              <w:rPr>
                <w:rFonts w:hint="eastAsia" w:cs="宋体"/>
                <w:color w:val="000000"/>
                <w:szCs w:val="24"/>
                <w:lang w:eastAsia="zh-CN" w:bidi="ar"/>
              </w:rPr>
              <w:t>“</w:t>
            </w:r>
            <w:r>
              <w:rPr>
                <w:rFonts w:hint="eastAsia" w:cs="宋体"/>
                <w:color w:val="000000"/>
                <w:szCs w:val="24"/>
                <w:lang w:bidi="ar"/>
              </w:rPr>
              <w:t>三线一</w:t>
            </w:r>
            <w:r>
              <w:rPr>
                <w:rFonts w:hint="eastAsia" w:cs="宋体"/>
                <w:color w:val="000000"/>
                <w:szCs w:val="24"/>
                <w:lang w:val="en-US" w:eastAsia="zh-CN" w:bidi="ar"/>
              </w:rPr>
              <w:t>单</w:t>
            </w:r>
            <w:r>
              <w:rPr>
                <w:rFonts w:hint="eastAsia" w:cs="宋体"/>
                <w:color w:val="000000"/>
                <w:szCs w:val="24"/>
                <w:lang w:eastAsia="zh-CN" w:bidi="ar"/>
              </w:rPr>
              <w:t>”</w:t>
            </w:r>
            <w:r>
              <w:rPr>
                <w:rFonts w:hint="eastAsia" w:cs="宋体"/>
                <w:color w:val="000000"/>
                <w:szCs w:val="24"/>
                <w:lang w:bidi="ar"/>
              </w:rPr>
              <w:t>管理及相关环保规划要求。符合国家政策和洱源县持续发展要求，经济效益、环境效益和社会效益，选址合理，符合规划。建设单位应严格执行环保法规和制度，按本报告中</w:t>
            </w:r>
            <w:r>
              <w:rPr>
                <w:rFonts w:hint="eastAsia" w:cs="宋体"/>
                <w:color w:val="000000"/>
                <w:szCs w:val="24"/>
                <w:lang w:eastAsia="zh-CN" w:bidi="ar"/>
              </w:rPr>
              <w:t>所述</w:t>
            </w:r>
            <w:r>
              <w:rPr>
                <w:rFonts w:hint="eastAsia" w:cs="宋体"/>
                <w:color w:val="000000"/>
                <w:szCs w:val="24"/>
                <w:lang w:bidi="ar"/>
              </w:rPr>
              <w:t>的各项控制。</w:t>
            </w:r>
            <w:r>
              <w:rPr>
                <w:rFonts w:hint="default" w:cs="宋体"/>
                <w:szCs w:val="24"/>
              </w:rPr>
              <w:t>从环保角度分析，该项目建设可行。</w:t>
            </w: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p>
            <w:pPr>
              <w:pStyle w:val="21"/>
              <w:keepNext w:val="0"/>
              <w:keepLines w:val="0"/>
              <w:suppressLineNumbers w:val="0"/>
              <w:spacing w:line="360" w:lineRule="auto"/>
              <w:ind w:left="0" w:right="0"/>
              <w:jc w:val="both"/>
              <w:rPr>
                <w:rFonts w:hint="default" w:ascii="Times New Roman" w:hAnsi="Times New Roman"/>
                <w:snapToGrid w:val="0"/>
                <w:szCs w:val="30"/>
              </w:rPr>
            </w:pPr>
          </w:p>
        </w:tc>
      </w:tr>
    </w:tbl>
    <w:p>
      <w:pPr>
        <w:spacing w:line="360" w:lineRule="auto"/>
        <w:rPr>
          <w:sz w:val="24"/>
        </w:rPr>
        <w:sectPr>
          <w:pgSz w:w="11905" w:h="16838"/>
          <w:pgMar w:top="1701" w:right="1531" w:bottom="1701" w:left="1531" w:header="851" w:footer="850" w:gutter="0"/>
          <w:cols w:space="0" w:num="1"/>
          <w:docGrid w:linePitch="312" w:charSpace="0"/>
        </w:sectPr>
      </w:pPr>
    </w:p>
    <w:p>
      <w:pPr>
        <w:pStyle w:val="21"/>
        <w:adjustRightInd w:val="0"/>
        <w:snapToGrid w:val="0"/>
        <w:spacing w:before="0" w:beforeAutospacing="0" w:after="0" w:afterAutospacing="0" w:line="648" w:lineRule="auto"/>
        <w:outlineLvl w:val="0"/>
        <w:rPr>
          <w:rFonts w:cs="宋体"/>
          <w:snapToGrid w:val="0"/>
          <w:szCs w:val="32"/>
        </w:rPr>
      </w:pPr>
      <w:bookmarkStart w:id="15" w:name="_Toc24549"/>
      <w:r>
        <w:rPr>
          <w:rFonts w:hint="eastAsia" w:ascii="Times New Roman" w:hAnsi="Times New Roman"/>
          <w:snapToGrid w:val="0"/>
          <w:szCs w:val="32"/>
        </w:rPr>
        <w:t>附表</w:t>
      </w:r>
      <w:bookmarkEnd w:id="15"/>
    </w:p>
    <w:p>
      <w:pPr>
        <w:pStyle w:val="21"/>
        <w:adjustRightInd w:val="0"/>
        <w:snapToGrid w:val="0"/>
        <w:spacing w:before="0" w:beforeAutospacing="0" w:after="0" w:afterAutospacing="0" w:line="552" w:lineRule="auto"/>
        <w:jc w:val="center"/>
        <w:outlineLvl w:val="0"/>
        <w:rPr>
          <w:rFonts w:cs="宋体"/>
          <w:snapToGrid w:val="0"/>
          <w:szCs w:val="38"/>
        </w:rPr>
      </w:pPr>
      <w:bookmarkStart w:id="16" w:name="_Toc3484"/>
      <w:r>
        <w:rPr>
          <w:rFonts w:hint="eastAsia" w:cs="宋体"/>
          <w:snapToGrid w:val="0"/>
          <w:szCs w:val="38"/>
        </w:rPr>
        <w:t>建设项目污染物排放量汇总表 单位：t/a</w:t>
      </w:r>
      <w:bookmarkEnd w:id="16"/>
    </w:p>
    <w:tbl>
      <w:tblPr>
        <w:tblStyle w:val="23"/>
        <w:tblW w:w="1388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656"/>
        <w:gridCol w:w="1579"/>
        <w:gridCol w:w="1159"/>
        <w:gridCol w:w="1701"/>
        <w:gridCol w:w="1559"/>
        <w:gridCol w:w="1761"/>
        <w:gridCol w:w="1471"/>
        <w:gridCol w:w="14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jc w:val="right"/>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项目</w:t>
            </w:r>
          </w:p>
          <w:p>
            <w:pPr>
              <w:pStyle w:val="33"/>
              <w:keepNext w:val="0"/>
              <w:keepLines w:val="0"/>
              <w:suppressLineNumbers w:val="0"/>
              <w:spacing w:before="0" w:beforeLines="0" w:beforeAutospacing="0" w:after="0" w:afterLines="0" w:afterAutospacing="0" w:line="240" w:lineRule="auto"/>
              <w:ind w:left="0" w:right="0"/>
              <w:jc w:val="left"/>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分类</w:t>
            </w:r>
          </w:p>
        </w:tc>
        <w:tc>
          <w:tcPr>
            <w:tcW w:w="1656"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污染物名称</w:t>
            </w:r>
          </w:p>
        </w:tc>
        <w:tc>
          <w:tcPr>
            <w:tcW w:w="1579"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现有工程</w:t>
            </w:r>
          </w:p>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排放量（固体废物产生量）</w:t>
            </w:r>
            <w:r>
              <w:rPr>
                <w:rFonts w:hint="eastAsia" w:hAnsi="宋体" w:cs="宋体"/>
                <w:snapToGrid w:val="0"/>
                <w:color w:val="000000"/>
                <w:spacing w:val="-6"/>
                <w:kern w:val="21"/>
                <w:sz w:val="24"/>
                <w:szCs w:val="24"/>
              </w:rPr>
              <w:fldChar w:fldCharType="begin"/>
            </w:r>
            <w:r>
              <w:rPr>
                <w:rFonts w:hint="eastAsia" w:hAnsi="宋体" w:cs="宋体"/>
                <w:snapToGrid w:val="0"/>
                <w:color w:val="000000"/>
                <w:spacing w:val="-6"/>
                <w:kern w:val="21"/>
                <w:sz w:val="24"/>
                <w:szCs w:val="24"/>
              </w:rPr>
              <w:instrText xml:space="preserve"> = 1 \* GB3 \* MERGEFORMAT </w:instrText>
            </w:r>
            <w:r>
              <w:rPr>
                <w:rFonts w:hint="eastAsia" w:hAnsi="宋体" w:cs="宋体"/>
                <w:snapToGrid w:val="0"/>
                <w:color w:val="000000"/>
                <w:spacing w:val="-6"/>
                <w:kern w:val="21"/>
                <w:sz w:val="24"/>
                <w:szCs w:val="24"/>
              </w:rPr>
              <w:fldChar w:fldCharType="separate"/>
            </w:r>
            <w:r>
              <w:rPr>
                <w:rFonts w:hint="eastAsia" w:hAnsi="宋体" w:cs="宋体"/>
                <w:kern w:val="2"/>
                <w:sz w:val="24"/>
                <w:szCs w:val="24"/>
              </w:rPr>
              <w:t>①</w:t>
            </w:r>
            <w:r>
              <w:rPr>
                <w:rFonts w:hint="eastAsia" w:hAnsi="宋体" w:cs="宋体"/>
                <w:snapToGrid w:val="0"/>
                <w:color w:val="000000"/>
                <w:spacing w:val="-6"/>
                <w:kern w:val="21"/>
                <w:sz w:val="24"/>
                <w:szCs w:val="24"/>
              </w:rPr>
              <w:fldChar w:fldCharType="end"/>
            </w:r>
          </w:p>
        </w:tc>
        <w:tc>
          <w:tcPr>
            <w:tcW w:w="1159"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现有工程</w:t>
            </w:r>
          </w:p>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许可排放量</w:t>
            </w:r>
          </w:p>
          <w:p>
            <w:pPr>
              <w:pStyle w:val="33"/>
              <w:keepNext w:val="0"/>
              <w:keepLines w:val="0"/>
              <w:suppressLineNumbers w:val="0"/>
              <w:spacing w:before="0" w:beforeLines="0" w:beforeAutospacing="0" w:after="0" w:afterLines="0" w:afterAutospacing="0"/>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fldChar w:fldCharType="begin"/>
            </w:r>
            <w:r>
              <w:rPr>
                <w:rFonts w:hint="eastAsia" w:hAnsi="宋体" w:cs="宋体"/>
                <w:snapToGrid w:val="0"/>
                <w:color w:val="000000"/>
                <w:spacing w:val="-6"/>
                <w:kern w:val="21"/>
                <w:sz w:val="24"/>
                <w:szCs w:val="24"/>
              </w:rPr>
              <w:instrText xml:space="preserve"> = 2 \* GB3 \* MERGEFORMAT </w:instrText>
            </w:r>
            <w:r>
              <w:rPr>
                <w:rFonts w:hint="eastAsia" w:hAnsi="宋体" w:cs="宋体"/>
                <w:snapToGrid w:val="0"/>
                <w:color w:val="000000"/>
                <w:spacing w:val="-6"/>
                <w:kern w:val="21"/>
                <w:sz w:val="24"/>
                <w:szCs w:val="24"/>
              </w:rPr>
              <w:fldChar w:fldCharType="separate"/>
            </w:r>
            <w:r>
              <w:rPr>
                <w:rFonts w:hint="eastAsia" w:hAnsi="宋体" w:cs="宋体"/>
                <w:snapToGrid w:val="0"/>
                <w:color w:val="000000"/>
                <w:spacing w:val="-6"/>
                <w:kern w:val="21"/>
                <w:sz w:val="24"/>
                <w:szCs w:val="24"/>
              </w:rPr>
              <w:t>②</w:t>
            </w:r>
            <w:r>
              <w:rPr>
                <w:rFonts w:hint="eastAsia" w:hAnsi="宋体" w:cs="宋体"/>
                <w:snapToGrid w:val="0"/>
                <w:color w:val="000000"/>
                <w:spacing w:val="-6"/>
                <w:kern w:val="21"/>
                <w:sz w:val="24"/>
                <w:szCs w:val="24"/>
              </w:rPr>
              <w:fldChar w:fldCharType="end"/>
            </w:r>
          </w:p>
        </w:tc>
        <w:tc>
          <w:tcPr>
            <w:tcW w:w="1701"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在建工程</w:t>
            </w:r>
          </w:p>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排放量（固体废物产生量）</w:t>
            </w:r>
            <w:r>
              <w:rPr>
                <w:rFonts w:hint="eastAsia" w:hAnsi="宋体" w:cs="宋体"/>
                <w:snapToGrid w:val="0"/>
                <w:color w:val="000000"/>
                <w:spacing w:val="-6"/>
                <w:kern w:val="21"/>
                <w:sz w:val="24"/>
                <w:szCs w:val="24"/>
              </w:rPr>
              <w:fldChar w:fldCharType="begin"/>
            </w:r>
            <w:r>
              <w:rPr>
                <w:rFonts w:hint="eastAsia" w:hAnsi="宋体" w:cs="宋体"/>
                <w:snapToGrid w:val="0"/>
                <w:color w:val="000000"/>
                <w:spacing w:val="-6"/>
                <w:kern w:val="21"/>
                <w:sz w:val="24"/>
                <w:szCs w:val="24"/>
              </w:rPr>
              <w:instrText xml:space="preserve"> = 3 \* GB3 \* MERGEFORMAT </w:instrText>
            </w:r>
            <w:r>
              <w:rPr>
                <w:rFonts w:hint="eastAsia" w:hAnsi="宋体" w:cs="宋体"/>
                <w:snapToGrid w:val="0"/>
                <w:color w:val="000000"/>
                <w:spacing w:val="-6"/>
                <w:kern w:val="21"/>
                <w:sz w:val="24"/>
                <w:szCs w:val="24"/>
              </w:rPr>
              <w:fldChar w:fldCharType="separate"/>
            </w:r>
            <w:r>
              <w:rPr>
                <w:rFonts w:hint="eastAsia" w:hAnsi="宋体" w:cs="宋体"/>
                <w:kern w:val="2"/>
                <w:sz w:val="24"/>
                <w:szCs w:val="24"/>
              </w:rPr>
              <w:t>③</w:t>
            </w:r>
            <w:r>
              <w:rPr>
                <w:rFonts w:hint="eastAsia" w:hAnsi="宋体" w:cs="宋体"/>
                <w:snapToGrid w:val="0"/>
                <w:color w:val="000000"/>
                <w:spacing w:val="-6"/>
                <w:kern w:val="21"/>
                <w:sz w:val="24"/>
                <w:szCs w:val="24"/>
              </w:rPr>
              <w:fldChar w:fldCharType="end"/>
            </w:r>
          </w:p>
        </w:tc>
        <w:tc>
          <w:tcPr>
            <w:tcW w:w="1559"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本项目</w:t>
            </w:r>
          </w:p>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排放量（固体废物产生量）</w:t>
            </w:r>
            <w:r>
              <w:rPr>
                <w:rFonts w:hint="eastAsia" w:hAnsi="宋体" w:cs="宋体"/>
                <w:snapToGrid w:val="0"/>
                <w:color w:val="000000"/>
                <w:spacing w:val="-6"/>
                <w:kern w:val="21"/>
                <w:sz w:val="24"/>
                <w:szCs w:val="24"/>
              </w:rPr>
              <w:fldChar w:fldCharType="begin"/>
            </w:r>
            <w:r>
              <w:rPr>
                <w:rFonts w:hint="eastAsia" w:hAnsi="宋体" w:cs="宋体"/>
                <w:snapToGrid w:val="0"/>
                <w:color w:val="000000"/>
                <w:spacing w:val="-6"/>
                <w:kern w:val="21"/>
                <w:sz w:val="24"/>
                <w:szCs w:val="24"/>
              </w:rPr>
              <w:instrText xml:space="preserve"> = 4 \* GB3 \* MERGEFORMAT </w:instrText>
            </w:r>
            <w:r>
              <w:rPr>
                <w:rFonts w:hint="eastAsia" w:hAnsi="宋体" w:cs="宋体"/>
                <w:snapToGrid w:val="0"/>
                <w:color w:val="000000"/>
                <w:spacing w:val="-6"/>
                <w:kern w:val="21"/>
                <w:sz w:val="24"/>
                <w:szCs w:val="24"/>
              </w:rPr>
              <w:fldChar w:fldCharType="separate"/>
            </w:r>
            <w:r>
              <w:rPr>
                <w:rFonts w:hint="eastAsia" w:hAnsi="宋体" w:cs="宋体"/>
                <w:kern w:val="2"/>
                <w:sz w:val="24"/>
                <w:szCs w:val="24"/>
              </w:rPr>
              <w:t>④</w:t>
            </w:r>
            <w:r>
              <w:rPr>
                <w:rFonts w:hint="eastAsia" w:hAnsi="宋体" w:cs="宋体"/>
                <w:snapToGrid w:val="0"/>
                <w:color w:val="000000"/>
                <w:spacing w:val="-6"/>
                <w:kern w:val="21"/>
                <w:sz w:val="24"/>
                <w:szCs w:val="24"/>
              </w:rPr>
              <w:fldChar w:fldCharType="end"/>
            </w:r>
          </w:p>
        </w:tc>
        <w:tc>
          <w:tcPr>
            <w:tcW w:w="1761"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16"/>
                <w:kern w:val="21"/>
                <w:sz w:val="24"/>
                <w:szCs w:val="24"/>
              </w:rPr>
            </w:pPr>
            <w:r>
              <w:rPr>
                <w:rFonts w:hint="eastAsia" w:hAnsi="宋体" w:cs="宋体"/>
                <w:snapToGrid w:val="0"/>
                <w:color w:val="000000"/>
                <w:spacing w:val="-16"/>
                <w:kern w:val="21"/>
                <w:sz w:val="24"/>
                <w:szCs w:val="24"/>
              </w:rPr>
              <w:t>以新带老削减量</w:t>
            </w:r>
          </w:p>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16"/>
                <w:kern w:val="21"/>
                <w:sz w:val="24"/>
                <w:szCs w:val="24"/>
              </w:rPr>
            </w:pPr>
            <w:r>
              <w:rPr>
                <w:rFonts w:hint="eastAsia" w:hAnsi="宋体" w:cs="宋体"/>
                <w:snapToGrid w:val="0"/>
                <w:color w:val="000000"/>
                <w:spacing w:val="-16"/>
                <w:kern w:val="21"/>
                <w:sz w:val="24"/>
                <w:szCs w:val="24"/>
              </w:rPr>
              <w:t>（新建项目不填）</w:t>
            </w:r>
            <w:r>
              <w:rPr>
                <w:rFonts w:hint="eastAsia" w:hAnsi="宋体" w:cs="宋体"/>
                <w:snapToGrid w:val="0"/>
                <w:color w:val="000000"/>
                <w:spacing w:val="-16"/>
                <w:kern w:val="21"/>
                <w:sz w:val="24"/>
                <w:szCs w:val="24"/>
              </w:rPr>
              <w:fldChar w:fldCharType="begin"/>
            </w:r>
            <w:r>
              <w:rPr>
                <w:rFonts w:hint="eastAsia" w:hAnsi="宋体" w:cs="宋体"/>
                <w:snapToGrid w:val="0"/>
                <w:color w:val="000000"/>
                <w:spacing w:val="-16"/>
                <w:kern w:val="21"/>
                <w:sz w:val="24"/>
                <w:szCs w:val="24"/>
              </w:rPr>
              <w:instrText xml:space="preserve"> = 5 \* GB3 \* MERGEFORMAT </w:instrText>
            </w:r>
            <w:r>
              <w:rPr>
                <w:rFonts w:hint="eastAsia" w:hAnsi="宋体" w:cs="宋体"/>
                <w:snapToGrid w:val="0"/>
                <w:color w:val="000000"/>
                <w:spacing w:val="-16"/>
                <w:kern w:val="21"/>
                <w:sz w:val="24"/>
                <w:szCs w:val="24"/>
              </w:rPr>
              <w:fldChar w:fldCharType="separate"/>
            </w:r>
            <w:r>
              <w:rPr>
                <w:rFonts w:hint="eastAsia" w:hAnsi="宋体" w:cs="宋体"/>
                <w:kern w:val="2"/>
                <w:sz w:val="24"/>
                <w:szCs w:val="24"/>
              </w:rPr>
              <w:t>⑤</w:t>
            </w:r>
            <w:r>
              <w:rPr>
                <w:rFonts w:hint="eastAsia" w:hAnsi="宋体" w:cs="宋体"/>
                <w:snapToGrid w:val="0"/>
                <w:color w:val="000000"/>
                <w:spacing w:val="-16"/>
                <w:kern w:val="21"/>
                <w:sz w:val="24"/>
                <w:szCs w:val="24"/>
              </w:rPr>
              <w:fldChar w:fldCharType="end"/>
            </w:r>
          </w:p>
        </w:tc>
        <w:tc>
          <w:tcPr>
            <w:tcW w:w="1471"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16"/>
                <w:kern w:val="21"/>
                <w:sz w:val="24"/>
                <w:szCs w:val="24"/>
              </w:rPr>
            </w:pPr>
            <w:r>
              <w:rPr>
                <w:rFonts w:hint="eastAsia" w:hAnsi="宋体" w:cs="宋体"/>
                <w:snapToGrid w:val="0"/>
                <w:color w:val="000000"/>
                <w:spacing w:val="-16"/>
                <w:kern w:val="21"/>
                <w:sz w:val="24"/>
                <w:szCs w:val="24"/>
              </w:rPr>
              <w:t>本项目建成后</w:t>
            </w:r>
          </w:p>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16"/>
                <w:kern w:val="21"/>
                <w:sz w:val="24"/>
                <w:szCs w:val="24"/>
              </w:rPr>
            </w:pPr>
            <w:r>
              <w:rPr>
                <w:rFonts w:hint="eastAsia" w:hAnsi="宋体" w:cs="宋体"/>
                <w:snapToGrid w:val="0"/>
                <w:color w:val="000000"/>
                <w:spacing w:val="-16"/>
                <w:kern w:val="21"/>
                <w:sz w:val="24"/>
                <w:szCs w:val="24"/>
              </w:rPr>
              <w:t>全厂排放量（固体废物产生量）</w:t>
            </w:r>
            <w:r>
              <w:rPr>
                <w:rFonts w:hint="eastAsia" w:hAnsi="宋体" w:cs="宋体"/>
                <w:snapToGrid w:val="0"/>
                <w:color w:val="000000"/>
                <w:spacing w:val="-16"/>
                <w:kern w:val="21"/>
                <w:sz w:val="24"/>
                <w:szCs w:val="24"/>
              </w:rPr>
              <w:fldChar w:fldCharType="begin"/>
            </w:r>
            <w:r>
              <w:rPr>
                <w:rFonts w:hint="eastAsia" w:hAnsi="宋体" w:cs="宋体"/>
                <w:snapToGrid w:val="0"/>
                <w:color w:val="000000"/>
                <w:spacing w:val="-16"/>
                <w:kern w:val="21"/>
                <w:sz w:val="24"/>
                <w:szCs w:val="24"/>
              </w:rPr>
              <w:instrText xml:space="preserve"> = 6 \* GB3 \* MERGEFORMAT </w:instrText>
            </w:r>
            <w:r>
              <w:rPr>
                <w:rFonts w:hint="eastAsia" w:hAnsi="宋体" w:cs="宋体"/>
                <w:snapToGrid w:val="0"/>
                <w:color w:val="000000"/>
                <w:spacing w:val="-16"/>
                <w:kern w:val="21"/>
                <w:sz w:val="24"/>
                <w:szCs w:val="24"/>
              </w:rPr>
              <w:fldChar w:fldCharType="separate"/>
            </w:r>
            <w:r>
              <w:rPr>
                <w:rFonts w:hint="eastAsia" w:hAnsi="宋体" w:cs="宋体"/>
                <w:kern w:val="2"/>
                <w:sz w:val="24"/>
                <w:szCs w:val="24"/>
              </w:rPr>
              <w:t>⑥</w:t>
            </w:r>
            <w:r>
              <w:rPr>
                <w:rFonts w:hint="eastAsia" w:hAnsi="宋体" w:cs="宋体"/>
                <w:snapToGrid w:val="0"/>
                <w:color w:val="000000"/>
                <w:spacing w:val="-16"/>
                <w:kern w:val="21"/>
                <w:sz w:val="24"/>
                <w:szCs w:val="24"/>
              </w:rPr>
              <w:fldChar w:fldCharType="end"/>
            </w:r>
          </w:p>
        </w:tc>
        <w:tc>
          <w:tcPr>
            <w:tcW w:w="1415" w:type="dxa"/>
            <w:tcMar>
              <w:left w:w="28" w:type="dxa"/>
              <w:right w:w="28" w:type="dxa"/>
            </w:tcMar>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t>变化量</w:t>
            </w:r>
          </w:p>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spacing w:val="-6"/>
                <w:kern w:val="21"/>
                <w:sz w:val="24"/>
                <w:szCs w:val="24"/>
              </w:rPr>
            </w:pPr>
            <w:r>
              <w:rPr>
                <w:rFonts w:hint="eastAsia" w:hAnsi="宋体" w:cs="宋体"/>
                <w:snapToGrid w:val="0"/>
                <w:color w:val="000000"/>
                <w:spacing w:val="-6"/>
                <w:kern w:val="21"/>
                <w:sz w:val="24"/>
                <w:szCs w:val="24"/>
              </w:rPr>
              <w:fldChar w:fldCharType="begin"/>
            </w:r>
            <w:r>
              <w:rPr>
                <w:rFonts w:hint="eastAsia" w:hAnsi="宋体" w:cs="宋体"/>
                <w:snapToGrid w:val="0"/>
                <w:color w:val="000000"/>
                <w:spacing w:val="-6"/>
                <w:kern w:val="21"/>
                <w:sz w:val="24"/>
                <w:szCs w:val="24"/>
              </w:rPr>
              <w:instrText xml:space="preserve"> = 7 \* GB3 \* MERGEFORMAT </w:instrText>
            </w:r>
            <w:r>
              <w:rPr>
                <w:rFonts w:hint="eastAsia" w:hAnsi="宋体" w:cs="宋体"/>
                <w:snapToGrid w:val="0"/>
                <w:color w:val="000000"/>
                <w:spacing w:val="-6"/>
                <w:kern w:val="21"/>
                <w:sz w:val="24"/>
                <w:szCs w:val="24"/>
              </w:rPr>
              <w:fldChar w:fldCharType="separate"/>
            </w:r>
            <w:r>
              <w:rPr>
                <w:rFonts w:hint="eastAsia" w:hAnsi="宋体" w:cs="宋体"/>
                <w:kern w:val="2"/>
                <w:sz w:val="24"/>
                <w:szCs w:val="24"/>
              </w:rPr>
              <w:t>⑦</w:t>
            </w:r>
            <w:r>
              <w:rPr>
                <w:rFonts w:hint="eastAsia" w:hAnsi="宋体" w:cs="宋体"/>
                <w:snapToGrid w:val="0"/>
                <w:color w:val="000000"/>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restart"/>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 w:val="24"/>
                <w:szCs w:val="24"/>
              </w:rPr>
            </w:pPr>
            <w:r>
              <w:rPr>
                <w:rFonts w:hint="eastAsia" w:hAnsi="宋体" w:cs="宋体"/>
                <w:snapToGrid w:val="0"/>
                <w:color w:val="000000"/>
                <w:kern w:val="21"/>
                <w:sz w:val="24"/>
                <w:szCs w:val="24"/>
              </w:rPr>
              <w:t>废气</w:t>
            </w:r>
          </w:p>
        </w:tc>
        <w:tc>
          <w:tcPr>
            <w:tcW w:w="1656"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烟尘</w:t>
            </w:r>
          </w:p>
        </w:tc>
        <w:tc>
          <w:tcPr>
            <w:tcW w:w="1579" w:type="dxa"/>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auto"/>
                <w:kern w:val="21"/>
                <w:sz w:val="24"/>
                <w:szCs w:val="24"/>
              </w:rPr>
            </w:pPr>
            <w:r>
              <w:rPr>
                <w:rFonts w:hint="eastAsia" w:ascii="宋体" w:hAnsi="宋体" w:cs="宋体"/>
                <w:snapToGrid w:val="0"/>
                <w:color w:val="auto"/>
                <w:kern w:val="21"/>
                <w:sz w:val="24"/>
                <w:szCs w:val="24"/>
              </w:rPr>
              <w:t>0.046</w:t>
            </w:r>
          </w:p>
        </w:tc>
        <w:tc>
          <w:tcPr>
            <w:tcW w:w="11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rPr>
              <w:t>0</w:t>
            </w:r>
            <w:r>
              <w:rPr>
                <w:rFonts w:hint="eastAsia" w:ascii="宋体" w:hAnsi="宋体" w:cs="宋体"/>
                <w:color w:val="auto"/>
                <w:sz w:val="24"/>
                <w:szCs w:val="24"/>
                <w:lang w:val="en-US" w:eastAsia="zh-CN"/>
              </w:rPr>
              <w:t>.0035</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auto"/>
                <w:kern w:val="21"/>
                <w:sz w:val="24"/>
                <w:szCs w:val="24"/>
              </w:rPr>
            </w:pPr>
            <w:r>
              <w:rPr>
                <w:rFonts w:hint="eastAsia" w:hAnsi="宋体" w:cs="宋体"/>
                <w:snapToGrid w:val="0"/>
                <w:color w:val="auto"/>
                <w:kern w:val="21"/>
                <w:sz w:val="24"/>
                <w:szCs w:val="24"/>
              </w:rPr>
              <w:t>0.046</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napToGrid w:val="0"/>
                <w:color w:val="auto"/>
                <w:kern w:val="21"/>
                <w:sz w:val="24"/>
                <w:szCs w:val="24"/>
                <w:lang w:val="en-US" w:eastAsia="zh-CN"/>
              </w:rPr>
            </w:pPr>
            <w:r>
              <w:rPr>
                <w:rFonts w:hint="eastAsia" w:ascii="宋体" w:hAnsi="宋体" w:cs="宋体"/>
                <w:snapToGrid w:val="0"/>
                <w:color w:val="auto"/>
                <w:kern w:val="21"/>
                <w:sz w:val="24"/>
                <w:szCs w:val="24"/>
              </w:rPr>
              <w:t>0</w:t>
            </w:r>
            <w:r>
              <w:rPr>
                <w:rFonts w:hint="eastAsia" w:ascii="宋体" w:hAnsi="宋体" w:cs="宋体"/>
                <w:snapToGrid w:val="0"/>
                <w:color w:val="auto"/>
                <w:kern w:val="21"/>
                <w:sz w:val="24"/>
                <w:szCs w:val="24"/>
                <w:lang w:val="en-US" w:eastAsia="zh-CN"/>
              </w:rPr>
              <w:t>.0035</w:t>
            </w:r>
          </w:p>
        </w:tc>
        <w:tc>
          <w:tcPr>
            <w:tcW w:w="1415"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snapToGrid w:val="0"/>
                <w:color w:val="auto"/>
                <w:kern w:val="21"/>
                <w:sz w:val="24"/>
                <w:szCs w:val="24"/>
                <w:lang w:val="en-US" w:eastAsia="zh-CN"/>
              </w:rPr>
            </w:pPr>
            <w:r>
              <w:rPr>
                <w:rFonts w:hint="eastAsia" w:ascii="宋体" w:hAnsi="宋体" w:cs="宋体"/>
                <w:snapToGrid w:val="0"/>
                <w:color w:val="auto"/>
                <w:kern w:val="21"/>
                <w:sz w:val="24"/>
                <w:szCs w:val="24"/>
              </w:rPr>
              <w:t>-0.04</w:t>
            </w:r>
            <w:r>
              <w:rPr>
                <w:rFonts w:hint="eastAsia" w:ascii="宋体" w:hAnsi="宋体" w:cs="宋体"/>
                <w:snapToGrid w:val="0"/>
                <w:color w:val="auto"/>
                <w:kern w:val="21"/>
                <w:sz w:val="24"/>
                <w:szCs w:val="24"/>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 w:val="24"/>
                <w:szCs w:val="24"/>
              </w:rPr>
            </w:pPr>
          </w:p>
        </w:tc>
        <w:tc>
          <w:tcPr>
            <w:tcW w:w="1656"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napToGrid w:val="0"/>
                <w:color w:val="auto"/>
                <w:kern w:val="21"/>
                <w:sz w:val="24"/>
                <w:szCs w:val="24"/>
              </w:rPr>
            </w:pPr>
            <w:r>
              <w:rPr>
                <w:rFonts w:hint="eastAsia" w:ascii="宋体" w:hAnsi="宋体" w:cs="宋体"/>
                <w:color w:val="auto"/>
                <w:sz w:val="24"/>
                <w:szCs w:val="24"/>
              </w:rPr>
              <w:t>SO</w:t>
            </w:r>
            <w:r>
              <w:rPr>
                <w:rFonts w:hint="eastAsia" w:ascii="宋体" w:hAnsi="宋体" w:cs="宋体"/>
                <w:color w:val="auto"/>
                <w:sz w:val="24"/>
                <w:szCs w:val="24"/>
                <w:vertAlign w:val="subscript"/>
              </w:rPr>
              <w:t>2</w:t>
            </w:r>
          </w:p>
        </w:tc>
        <w:tc>
          <w:tcPr>
            <w:tcW w:w="1579" w:type="dxa"/>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auto"/>
                <w:kern w:val="21"/>
                <w:sz w:val="24"/>
                <w:szCs w:val="24"/>
              </w:rPr>
            </w:pPr>
            <w:r>
              <w:rPr>
                <w:rFonts w:hint="eastAsia" w:ascii="宋体" w:hAnsi="宋体" w:cs="宋体"/>
                <w:snapToGrid w:val="0"/>
                <w:color w:val="auto"/>
                <w:kern w:val="21"/>
                <w:sz w:val="24"/>
                <w:szCs w:val="24"/>
              </w:rPr>
              <w:t>0.237</w:t>
            </w:r>
          </w:p>
        </w:tc>
        <w:tc>
          <w:tcPr>
            <w:tcW w:w="1159"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color w:val="auto"/>
                <w:kern w:val="21"/>
                <w:sz w:val="24"/>
                <w:szCs w:val="24"/>
              </w:rPr>
            </w:pPr>
            <w:r>
              <w:rPr>
                <w:rFonts w:hint="eastAsia" w:ascii="宋体" w:hAnsi="宋体" w:cs="宋体"/>
                <w:color w:val="auto"/>
                <w:sz w:val="24"/>
                <w:szCs w:val="24"/>
              </w:rPr>
              <w:t>——</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color w:val="auto"/>
                <w:kern w:val="21"/>
                <w:sz w:val="24"/>
                <w:szCs w:val="24"/>
              </w:rPr>
            </w:pPr>
            <w:r>
              <w:rPr>
                <w:rFonts w:hint="eastAsia" w:ascii="宋体" w:hAnsi="宋体" w:cs="宋体"/>
                <w:color w:val="auto"/>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4"/>
                <w:szCs w:val="24"/>
              </w:rPr>
            </w:pPr>
            <w:r>
              <w:rPr>
                <w:rFonts w:hint="eastAsia" w:ascii="宋体" w:hAnsi="宋体" w:cs="宋体"/>
                <w:color w:val="auto"/>
                <w:sz w:val="24"/>
                <w:szCs w:val="24"/>
              </w:rPr>
              <w:t>0</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auto"/>
                <w:kern w:val="21"/>
                <w:sz w:val="24"/>
                <w:szCs w:val="24"/>
              </w:rPr>
            </w:pPr>
            <w:r>
              <w:rPr>
                <w:rFonts w:hint="eastAsia" w:hAnsi="宋体" w:cs="宋体"/>
                <w:snapToGrid w:val="0"/>
                <w:color w:val="auto"/>
                <w:kern w:val="21"/>
                <w:sz w:val="24"/>
                <w:szCs w:val="24"/>
              </w:rPr>
              <w:t>0.237</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color w:val="auto"/>
                <w:kern w:val="21"/>
                <w:sz w:val="24"/>
                <w:szCs w:val="24"/>
              </w:rPr>
            </w:pPr>
            <w:r>
              <w:rPr>
                <w:rFonts w:hint="eastAsia" w:ascii="宋体" w:hAnsi="宋体" w:cs="宋体"/>
                <w:snapToGrid w:val="0"/>
                <w:color w:val="auto"/>
                <w:kern w:val="21"/>
                <w:sz w:val="24"/>
                <w:szCs w:val="24"/>
              </w:rPr>
              <w:t>0</w:t>
            </w:r>
          </w:p>
        </w:tc>
        <w:tc>
          <w:tcPr>
            <w:tcW w:w="1415"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cs="宋体"/>
                <w:snapToGrid w:val="0"/>
                <w:color w:val="auto"/>
                <w:kern w:val="21"/>
                <w:sz w:val="24"/>
                <w:szCs w:val="24"/>
              </w:rPr>
            </w:pPr>
            <w:r>
              <w:rPr>
                <w:rFonts w:hint="eastAsia" w:ascii="宋体" w:hAnsi="宋体" w:cs="宋体"/>
                <w:snapToGrid w:val="0"/>
                <w:color w:val="auto"/>
                <w:kern w:val="21"/>
                <w:sz w:val="24"/>
                <w:szCs w:val="24"/>
              </w:rPr>
              <w:t>-0.237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 w:val="24"/>
                <w:szCs w:val="24"/>
              </w:rPr>
            </w:pPr>
          </w:p>
        </w:tc>
        <w:tc>
          <w:tcPr>
            <w:tcW w:w="1656"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napToGrid w:val="0"/>
                <w:color w:val="auto"/>
                <w:kern w:val="21"/>
                <w:sz w:val="24"/>
                <w:szCs w:val="24"/>
              </w:rPr>
            </w:pPr>
            <w:r>
              <w:rPr>
                <w:rFonts w:hint="eastAsia" w:ascii="宋体" w:hAnsi="宋体" w:cs="宋体"/>
                <w:snapToGrid w:val="0"/>
                <w:color w:val="auto"/>
                <w:kern w:val="21"/>
                <w:sz w:val="24"/>
                <w:szCs w:val="24"/>
              </w:rPr>
              <w:t>氮氧化物</w:t>
            </w:r>
          </w:p>
        </w:tc>
        <w:tc>
          <w:tcPr>
            <w:tcW w:w="1579" w:type="dxa"/>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rPr>
            </w:pPr>
            <w:r>
              <w:rPr>
                <w:rFonts w:hint="eastAsia" w:ascii="宋体" w:hAnsi="宋体" w:cs="宋体"/>
                <w:color w:val="auto"/>
                <w:sz w:val="24"/>
                <w:szCs w:val="24"/>
              </w:rPr>
              <w:t>0.119</w:t>
            </w:r>
          </w:p>
        </w:tc>
        <w:tc>
          <w:tcPr>
            <w:tcW w:w="11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rPr>
              <w:t>0</w:t>
            </w:r>
            <w:r>
              <w:rPr>
                <w:rFonts w:hint="eastAsia" w:ascii="宋体" w:hAnsi="宋体" w:cs="宋体"/>
                <w:color w:val="auto"/>
                <w:sz w:val="24"/>
                <w:szCs w:val="24"/>
                <w:lang w:val="en-US" w:eastAsia="zh-CN"/>
              </w:rPr>
              <w:t>.036</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auto"/>
                <w:kern w:val="21"/>
                <w:sz w:val="24"/>
                <w:szCs w:val="24"/>
              </w:rPr>
            </w:pPr>
            <w:r>
              <w:rPr>
                <w:rFonts w:hint="eastAsia" w:hAnsi="宋体" w:cs="宋体"/>
                <w:color w:val="auto"/>
                <w:sz w:val="24"/>
                <w:szCs w:val="24"/>
              </w:rPr>
              <w:t>0.119</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napToGrid w:val="0"/>
                <w:color w:val="auto"/>
                <w:kern w:val="21"/>
                <w:sz w:val="24"/>
                <w:szCs w:val="24"/>
                <w:lang w:val="en-US" w:eastAsia="zh-CN"/>
              </w:rPr>
            </w:pPr>
            <w:r>
              <w:rPr>
                <w:rFonts w:hint="eastAsia" w:ascii="宋体" w:hAnsi="宋体" w:cs="宋体"/>
                <w:snapToGrid w:val="0"/>
                <w:color w:val="auto"/>
                <w:kern w:val="21"/>
                <w:sz w:val="24"/>
                <w:szCs w:val="24"/>
                <w:lang w:val="en-US" w:eastAsia="zh-CN"/>
              </w:rPr>
              <w:t>0.036</w:t>
            </w:r>
          </w:p>
        </w:tc>
        <w:tc>
          <w:tcPr>
            <w:tcW w:w="1415"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snapToGrid w:val="0"/>
                <w:color w:val="auto"/>
                <w:kern w:val="21"/>
                <w:sz w:val="24"/>
                <w:szCs w:val="24"/>
                <w:lang w:val="en-US" w:eastAsia="zh-CN"/>
              </w:rPr>
            </w:pPr>
            <w:r>
              <w:rPr>
                <w:rFonts w:hint="eastAsia" w:ascii="宋体" w:hAnsi="宋体" w:cs="宋体"/>
                <w:snapToGrid w:val="0"/>
                <w:color w:val="auto"/>
                <w:kern w:val="21"/>
                <w:sz w:val="24"/>
                <w:szCs w:val="24"/>
              </w:rPr>
              <w:t>-0.</w:t>
            </w:r>
            <w:r>
              <w:rPr>
                <w:rFonts w:hint="eastAsia" w:ascii="宋体" w:hAnsi="宋体" w:cs="宋体"/>
                <w:snapToGrid w:val="0"/>
                <w:color w:val="auto"/>
                <w:kern w:val="21"/>
                <w:sz w:val="24"/>
                <w:szCs w:val="24"/>
                <w:lang w:val="en-US" w:eastAsia="zh-CN"/>
              </w:rPr>
              <w:t>083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 w:val="24"/>
                <w:szCs w:val="24"/>
              </w:rPr>
            </w:pPr>
          </w:p>
        </w:tc>
        <w:tc>
          <w:tcPr>
            <w:tcW w:w="165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21"/>
                <w:sz w:val="24"/>
                <w:szCs w:val="24"/>
                <w:lang w:val="en-US" w:eastAsia="zh-CN"/>
              </w:rPr>
            </w:pPr>
            <w:r>
              <w:rPr>
                <w:rFonts w:hint="eastAsia" w:ascii="宋体" w:hAnsi="宋体" w:cs="宋体"/>
                <w:snapToGrid w:val="0"/>
                <w:color w:val="auto"/>
                <w:kern w:val="21"/>
                <w:sz w:val="24"/>
                <w:szCs w:val="24"/>
                <w:lang w:val="en-US" w:eastAsia="zh-CN"/>
              </w:rPr>
              <w:t>氨气</w:t>
            </w:r>
          </w:p>
        </w:tc>
        <w:tc>
          <w:tcPr>
            <w:tcW w:w="1579" w:type="dxa"/>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0.193</w:t>
            </w:r>
          </w:p>
        </w:tc>
        <w:tc>
          <w:tcPr>
            <w:tcW w:w="11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0.4359</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eastAsia="宋体" w:cs="宋体"/>
                <w:color w:val="auto"/>
                <w:sz w:val="24"/>
                <w:szCs w:val="24"/>
                <w:lang w:val="en-US" w:eastAsia="zh-CN"/>
              </w:rPr>
            </w:pPr>
            <w:r>
              <w:rPr>
                <w:rFonts w:hint="eastAsia" w:ascii="宋体" w:hAnsi="宋体" w:cs="宋体"/>
                <w:bCs/>
                <w:spacing w:val="-10"/>
                <w:sz w:val="24"/>
                <w:szCs w:val="24"/>
              </w:rPr>
              <w:t>0.</w:t>
            </w:r>
            <w:r>
              <w:rPr>
                <w:rFonts w:hint="eastAsia" w:hAnsi="宋体" w:cs="宋体"/>
                <w:bCs/>
                <w:spacing w:val="-10"/>
                <w:sz w:val="24"/>
                <w:szCs w:val="24"/>
                <w:lang w:val="en-US" w:eastAsia="zh-CN"/>
              </w:rPr>
              <w:t>193</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napToGrid w:val="0"/>
                <w:color w:val="auto"/>
                <w:kern w:val="21"/>
                <w:sz w:val="24"/>
                <w:szCs w:val="24"/>
                <w:lang w:val="en-US" w:eastAsia="zh-CN"/>
              </w:rPr>
            </w:pPr>
            <w:r>
              <w:rPr>
                <w:rFonts w:hint="eastAsia" w:ascii="宋体" w:hAnsi="宋体" w:cs="宋体"/>
                <w:color w:val="auto"/>
                <w:sz w:val="24"/>
                <w:szCs w:val="24"/>
                <w:lang w:val="en-US" w:eastAsia="zh-CN"/>
              </w:rPr>
              <w:t>0.4359</w:t>
            </w:r>
          </w:p>
        </w:tc>
        <w:tc>
          <w:tcPr>
            <w:tcW w:w="1415" w:type="dxa"/>
            <w:vAlign w:val="center"/>
          </w:tcPr>
          <w:p>
            <w:pPr>
              <w:keepNext w:val="0"/>
              <w:keepLines w:val="0"/>
              <w:suppressLineNumbers w:val="0"/>
              <w:tabs>
                <w:tab w:val="left" w:pos="7140"/>
              </w:tabs>
              <w:adjustRightInd w:val="0"/>
              <w:snapToGrid w:val="0"/>
              <w:spacing w:before="0" w:beforeAutospacing="0" w:after="0" w:afterAutospacing="0" w:line="360" w:lineRule="auto"/>
              <w:ind w:left="0" w:leftChars="0" w:right="0" w:rightChars="0" w:firstLine="0" w:firstLineChars="0"/>
              <w:jc w:val="center"/>
              <w:rPr>
                <w:rFonts w:hint="default" w:ascii="宋体" w:hAnsi="宋体" w:eastAsia="宋体" w:cs="宋体"/>
                <w:snapToGrid w:val="0"/>
                <w:color w:val="auto"/>
                <w:kern w:val="21"/>
                <w:sz w:val="24"/>
                <w:szCs w:val="24"/>
                <w:lang w:val="en-US" w:eastAsia="zh-CN"/>
              </w:rPr>
            </w:pPr>
            <w:r>
              <w:rPr>
                <w:rFonts w:hint="eastAsia" w:ascii="宋体" w:hAnsi="宋体" w:cs="宋体"/>
                <w:bCs/>
                <w:spacing w:val="-10"/>
                <w:sz w:val="24"/>
                <w:szCs w:val="24"/>
                <w:lang w:val="en-US" w:eastAsia="zh-CN"/>
              </w:rPr>
              <w:t>+0.2429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 w:val="24"/>
                <w:szCs w:val="24"/>
              </w:rPr>
            </w:pPr>
          </w:p>
        </w:tc>
        <w:tc>
          <w:tcPr>
            <w:tcW w:w="165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21"/>
                <w:sz w:val="24"/>
                <w:szCs w:val="24"/>
                <w:lang w:val="en-US" w:eastAsia="zh-CN"/>
              </w:rPr>
            </w:pPr>
            <w:r>
              <w:rPr>
                <w:rFonts w:hint="eastAsia" w:ascii="宋体" w:hAnsi="宋体" w:cs="宋体"/>
                <w:snapToGrid w:val="0"/>
                <w:color w:val="auto"/>
                <w:kern w:val="21"/>
                <w:sz w:val="24"/>
                <w:szCs w:val="24"/>
                <w:lang w:val="en-US" w:eastAsia="zh-CN"/>
              </w:rPr>
              <w:t>硫化氢</w:t>
            </w:r>
          </w:p>
        </w:tc>
        <w:tc>
          <w:tcPr>
            <w:tcW w:w="1579" w:type="dxa"/>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0.049</w:t>
            </w:r>
          </w:p>
        </w:tc>
        <w:tc>
          <w:tcPr>
            <w:tcW w:w="11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0.0204</w:t>
            </w:r>
          </w:p>
        </w:tc>
        <w:tc>
          <w:tcPr>
            <w:tcW w:w="1761" w:type="dxa"/>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eastAsia="宋体" w:cs="宋体"/>
                <w:color w:val="auto"/>
                <w:sz w:val="24"/>
                <w:szCs w:val="24"/>
                <w:lang w:val="en-US" w:eastAsia="zh-CN"/>
              </w:rPr>
            </w:pPr>
            <w:r>
              <w:rPr>
                <w:rFonts w:hint="eastAsia" w:ascii="宋体" w:hAnsi="宋体" w:cs="宋体"/>
                <w:bCs/>
                <w:spacing w:val="-10"/>
                <w:sz w:val="24"/>
                <w:szCs w:val="24"/>
                <w:lang w:val="en-US" w:eastAsia="zh-CN"/>
              </w:rPr>
              <w:t>0.0</w:t>
            </w:r>
            <w:r>
              <w:rPr>
                <w:rFonts w:hint="eastAsia" w:hAnsi="宋体" w:cs="宋体"/>
                <w:bCs/>
                <w:spacing w:val="-10"/>
                <w:sz w:val="24"/>
                <w:szCs w:val="24"/>
                <w:lang w:val="en-US" w:eastAsia="zh-CN"/>
              </w:rPr>
              <w:t>49</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napToGrid w:val="0"/>
                <w:color w:val="auto"/>
                <w:kern w:val="21"/>
                <w:sz w:val="24"/>
                <w:szCs w:val="24"/>
                <w:lang w:val="en-US" w:eastAsia="zh-CN"/>
              </w:rPr>
            </w:pPr>
            <w:r>
              <w:rPr>
                <w:rFonts w:hint="eastAsia" w:ascii="宋体" w:hAnsi="宋体" w:cs="宋体"/>
                <w:color w:val="auto"/>
                <w:sz w:val="24"/>
                <w:szCs w:val="24"/>
                <w:lang w:val="en-US" w:eastAsia="zh-CN"/>
              </w:rPr>
              <w:t>0.0204</w:t>
            </w:r>
          </w:p>
        </w:tc>
        <w:tc>
          <w:tcPr>
            <w:tcW w:w="1415" w:type="dxa"/>
            <w:vAlign w:val="center"/>
          </w:tcPr>
          <w:p>
            <w:pPr>
              <w:keepNext w:val="0"/>
              <w:keepLines w:val="0"/>
              <w:suppressLineNumbers w:val="0"/>
              <w:tabs>
                <w:tab w:val="left" w:pos="7140"/>
              </w:tabs>
              <w:adjustRightInd w:val="0"/>
              <w:snapToGrid w:val="0"/>
              <w:spacing w:before="0" w:beforeAutospacing="0" w:after="0" w:afterAutospacing="0" w:line="360" w:lineRule="auto"/>
              <w:ind w:left="0" w:leftChars="0" w:right="0" w:rightChars="0" w:firstLine="0" w:firstLineChars="0"/>
              <w:jc w:val="center"/>
              <w:rPr>
                <w:rFonts w:hint="default" w:ascii="宋体" w:hAnsi="宋体" w:eastAsia="宋体" w:cs="宋体"/>
                <w:snapToGrid w:val="0"/>
                <w:color w:val="auto"/>
                <w:kern w:val="21"/>
                <w:sz w:val="24"/>
                <w:szCs w:val="24"/>
                <w:lang w:val="en-US" w:eastAsia="zh-CN"/>
              </w:rPr>
            </w:pPr>
            <w:r>
              <w:rPr>
                <w:rFonts w:hint="eastAsia" w:ascii="宋体" w:hAnsi="宋体" w:cs="宋体"/>
                <w:bCs/>
                <w:spacing w:val="-10"/>
                <w:sz w:val="24"/>
                <w:szCs w:val="24"/>
                <w:lang w:val="en-US" w:eastAsia="zh-CN"/>
              </w:rPr>
              <w:t>-0.0286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588"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rPr>
            </w:pPr>
            <w:r>
              <w:rPr>
                <w:rFonts w:hint="eastAsia" w:ascii="宋体" w:hAnsi="宋体" w:cs="宋体"/>
                <w:snapToGrid w:val="0"/>
                <w:kern w:val="21"/>
                <w:sz w:val="24"/>
              </w:rPr>
              <w:t>一般固废</w:t>
            </w:r>
          </w:p>
        </w:tc>
        <w:tc>
          <w:tcPr>
            <w:tcW w:w="1656"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生活垃圾</w:t>
            </w:r>
          </w:p>
        </w:tc>
        <w:tc>
          <w:tcPr>
            <w:tcW w:w="157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5.475</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z w:val="24"/>
                <w:szCs w:val="24"/>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2.92</w:t>
            </w:r>
          </w:p>
        </w:tc>
        <w:tc>
          <w:tcPr>
            <w:tcW w:w="176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5.475</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2.92</w:t>
            </w:r>
          </w:p>
        </w:tc>
        <w:tc>
          <w:tcPr>
            <w:tcW w:w="1415"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-2.555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58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color w:val="FF0000"/>
                <w:kern w:val="21"/>
                <w:sz w:val="24"/>
              </w:rPr>
            </w:pPr>
          </w:p>
        </w:tc>
        <w:tc>
          <w:tcPr>
            <w:tcW w:w="1656"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生产废物</w:t>
            </w:r>
          </w:p>
        </w:tc>
        <w:tc>
          <w:tcPr>
            <w:tcW w:w="157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182.5</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z w:val="24"/>
                <w:szCs w:val="24"/>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color w:val="000000"/>
                <w:kern w:val="0"/>
                <w:sz w:val="24"/>
                <w:szCs w:val="24"/>
                <w:lang w:bidi="ar"/>
              </w:rPr>
              <w:t>1634.76</w:t>
            </w:r>
          </w:p>
        </w:tc>
        <w:tc>
          <w:tcPr>
            <w:tcW w:w="176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182.5</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4"/>
              </w:rPr>
            </w:pPr>
            <w:r>
              <w:rPr>
                <w:rFonts w:hint="eastAsia" w:ascii="宋体" w:hAnsi="宋体" w:cs="宋体"/>
                <w:color w:val="000000"/>
                <w:kern w:val="0"/>
                <w:sz w:val="24"/>
                <w:szCs w:val="24"/>
                <w:lang w:bidi="ar"/>
              </w:rPr>
              <w:t>1634.76</w:t>
            </w:r>
          </w:p>
        </w:tc>
        <w:tc>
          <w:tcPr>
            <w:tcW w:w="1415"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cs="宋体"/>
                <w:snapToGrid w:val="0"/>
                <w:kern w:val="21"/>
                <w:sz w:val="24"/>
                <w:szCs w:val="24"/>
              </w:rPr>
            </w:pPr>
            <w:r>
              <w:rPr>
                <w:rFonts w:hint="eastAsia" w:ascii="宋体" w:hAnsi="宋体" w:cs="宋体"/>
                <w:color w:val="000000"/>
                <w:kern w:val="0"/>
                <w:sz w:val="24"/>
                <w:szCs w:val="24"/>
                <w:lang w:val="en-US" w:eastAsia="zh-CN" w:bidi="ar"/>
              </w:rPr>
              <w:t>+</w:t>
            </w:r>
            <w:r>
              <w:rPr>
                <w:rFonts w:hint="eastAsia" w:ascii="宋体" w:hAnsi="宋体" w:cs="宋体"/>
                <w:color w:val="000000"/>
                <w:kern w:val="0"/>
                <w:sz w:val="24"/>
                <w:szCs w:val="24"/>
                <w:lang w:bidi="ar"/>
              </w:rPr>
              <w:t>1452.26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58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color w:val="FF0000"/>
                <w:kern w:val="21"/>
                <w:sz w:val="24"/>
              </w:rPr>
            </w:pPr>
          </w:p>
        </w:tc>
        <w:tc>
          <w:tcPr>
            <w:tcW w:w="1656"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废交换树脂</w:t>
            </w:r>
          </w:p>
        </w:tc>
        <w:tc>
          <w:tcPr>
            <w:tcW w:w="157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0</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z w:val="24"/>
                <w:szCs w:val="24"/>
              </w:rPr>
              <w:t>——</w:t>
            </w: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0.45</w:t>
            </w:r>
          </w:p>
        </w:tc>
        <w:tc>
          <w:tcPr>
            <w:tcW w:w="1761"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kern w:val="21"/>
                <w:sz w:val="24"/>
                <w:szCs w:val="24"/>
                <w:lang w:val="en-US" w:eastAsia="zh-CN"/>
              </w:rPr>
            </w:pPr>
            <w:r>
              <w:rPr>
                <w:rFonts w:hint="eastAsia" w:ascii="宋体" w:hAnsi="宋体" w:cs="宋体"/>
                <w:snapToGrid w:val="0"/>
                <w:kern w:val="21"/>
                <w:sz w:val="24"/>
                <w:szCs w:val="24"/>
                <w:lang w:val="en-US" w:eastAsia="zh-CN"/>
              </w:rPr>
              <w:t>0</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0.45</w:t>
            </w:r>
          </w:p>
        </w:tc>
        <w:tc>
          <w:tcPr>
            <w:tcW w:w="1415"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58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color w:val="FF0000"/>
                <w:kern w:val="21"/>
                <w:sz w:val="24"/>
              </w:rPr>
            </w:pPr>
          </w:p>
        </w:tc>
        <w:tc>
          <w:tcPr>
            <w:tcW w:w="1656"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napToGrid w:val="0"/>
                <w:kern w:val="21"/>
                <w:sz w:val="24"/>
                <w:szCs w:val="24"/>
                <w:lang w:val="en-US" w:eastAsia="zh-CN"/>
              </w:rPr>
            </w:pPr>
            <w:r>
              <w:rPr>
                <w:rFonts w:hint="eastAsia" w:ascii="宋体" w:hAnsi="宋体" w:cs="宋体"/>
                <w:snapToGrid w:val="0"/>
                <w:kern w:val="21"/>
                <w:sz w:val="24"/>
                <w:szCs w:val="24"/>
              </w:rPr>
              <w:t>废</w:t>
            </w:r>
            <w:r>
              <w:rPr>
                <w:rFonts w:hint="eastAsia" w:ascii="宋体" w:hAnsi="宋体" w:cs="宋体"/>
                <w:snapToGrid w:val="0"/>
                <w:kern w:val="21"/>
                <w:sz w:val="24"/>
                <w:szCs w:val="24"/>
                <w:lang w:val="en-US" w:eastAsia="zh-CN"/>
              </w:rPr>
              <w:t>活性炭</w:t>
            </w:r>
          </w:p>
        </w:tc>
        <w:tc>
          <w:tcPr>
            <w:tcW w:w="157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kern w:val="21"/>
                <w:sz w:val="24"/>
                <w:szCs w:val="24"/>
                <w:lang w:val="en-US" w:eastAsia="zh-CN"/>
              </w:rPr>
            </w:pPr>
            <w:r>
              <w:rPr>
                <w:rFonts w:hint="eastAsia" w:ascii="宋体" w:hAnsi="宋体" w:cs="宋体"/>
                <w:snapToGrid w:val="0"/>
                <w:kern w:val="21"/>
                <w:sz w:val="24"/>
                <w:szCs w:val="24"/>
                <w:lang w:val="en-US" w:eastAsia="zh-CN"/>
              </w:rPr>
              <w:t>0</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sz w:val="24"/>
                <w:szCs w:val="24"/>
              </w:rPr>
            </w:pPr>
          </w:p>
        </w:tc>
        <w:tc>
          <w:tcPr>
            <w:tcW w:w="1701"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sz w:val="24"/>
                <w:szCs w:val="24"/>
              </w:rPr>
            </w:pP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napToGrid w:val="0"/>
                <w:kern w:val="21"/>
                <w:sz w:val="24"/>
                <w:szCs w:val="24"/>
                <w:lang w:val="en-US" w:eastAsia="zh-CN"/>
              </w:rPr>
            </w:pPr>
            <w:r>
              <w:rPr>
                <w:rFonts w:hint="eastAsia" w:ascii="宋体" w:hAnsi="宋体" w:cs="宋体"/>
                <w:snapToGrid w:val="0"/>
                <w:kern w:val="21"/>
                <w:sz w:val="24"/>
                <w:szCs w:val="24"/>
                <w:lang w:val="en-US" w:eastAsia="zh-CN"/>
              </w:rPr>
              <w:t>0.1</w:t>
            </w:r>
          </w:p>
        </w:tc>
        <w:tc>
          <w:tcPr>
            <w:tcW w:w="176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lang w:val="en-US" w:eastAsia="zh-CN"/>
              </w:rPr>
            </w:pPr>
            <w:r>
              <w:rPr>
                <w:rFonts w:hint="eastAsia" w:ascii="宋体" w:hAnsi="宋体" w:cs="宋体"/>
                <w:snapToGrid w:val="0"/>
                <w:kern w:val="21"/>
                <w:sz w:val="24"/>
                <w:szCs w:val="24"/>
                <w:lang w:val="en-US" w:eastAsia="zh-CN"/>
              </w:rPr>
              <w:t>0</w:t>
            </w:r>
          </w:p>
        </w:tc>
        <w:tc>
          <w:tcPr>
            <w:tcW w:w="1471"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napToGrid w:val="0"/>
                <w:kern w:val="21"/>
                <w:sz w:val="24"/>
                <w:szCs w:val="24"/>
                <w:lang w:val="en-US" w:eastAsia="zh-CN"/>
              </w:rPr>
            </w:pPr>
            <w:r>
              <w:rPr>
                <w:rFonts w:hint="eastAsia" w:ascii="宋体" w:hAnsi="宋体" w:cs="宋体"/>
                <w:snapToGrid w:val="0"/>
                <w:kern w:val="21"/>
                <w:sz w:val="24"/>
                <w:szCs w:val="24"/>
                <w:lang w:val="en-US" w:eastAsia="zh-CN"/>
              </w:rPr>
              <w:t>0.1</w:t>
            </w:r>
          </w:p>
        </w:tc>
        <w:tc>
          <w:tcPr>
            <w:tcW w:w="1415"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snapToGrid w:val="0"/>
                <w:kern w:val="21"/>
                <w:sz w:val="24"/>
                <w:szCs w:val="24"/>
                <w:lang w:val="en-US" w:eastAsia="zh-CN"/>
              </w:rPr>
            </w:pPr>
            <w:r>
              <w:rPr>
                <w:rFonts w:hint="eastAsia" w:ascii="宋体" w:hAnsi="宋体" w:cs="宋体"/>
                <w:snapToGrid w:val="0"/>
                <w:kern w:val="21"/>
                <w:sz w:val="24"/>
                <w:szCs w:val="24"/>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88" w:type="dxa"/>
            <w:vMerge w:val="restart"/>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FF0000"/>
                <w:kern w:val="21"/>
                <w:sz w:val="24"/>
                <w:szCs w:val="24"/>
              </w:rPr>
            </w:pPr>
            <w:r>
              <w:rPr>
                <w:rFonts w:hint="eastAsia" w:hAnsi="宋体" w:cs="宋体"/>
                <w:snapToGrid w:val="0"/>
                <w:kern w:val="21"/>
                <w:sz w:val="24"/>
                <w:szCs w:val="24"/>
              </w:rPr>
              <w:t>危险废物</w:t>
            </w:r>
          </w:p>
        </w:tc>
        <w:tc>
          <w:tcPr>
            <w:tcW w:w="1656"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napToGrid w:val="0"/>
                <w:kern w:val="21"/>
                <w:sz w:val="24"/>
                <w:szCs w:val="24"/>
              </w:rPr>
              <w:t>检验废液和废弃试剂</w:t>
            </w:r>
          </w:p>
        </w:tc>
        <w:tc>
          <w:tcPr>
            <w:tcW w:w="1579"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z w:val="24"/>
                <w:szCs w:val="24"/>
              </w:rPr>
              <w:t>0</w:t>
            </w:r>
          </w:p>
        </w:tc>
        <w:tc>
          <w:tcPr>
            <w:tcW w:w="1159"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z w:val="24"/>
                <w:szCs w:val="24"/>
              </w:rPr>
              <w:t>——</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z w:val="24"/>
                <w:szCs w:val="24"/>
              </w:rPr>
              <w:t>——</w:t>
            </w:r>
          </w:p>
        </w:tc>
        <w:tc>
          <w:tcPr>
            <w:tcW w:w="1559"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0.5</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kern w:val="21"/>
                <w:sz w:val="24"/>
                <w:szCs w:val="24"/>
                <w:lang w:eastAsia="zh-CN"/>
              </w:rPr>
            </w:pPr>
            <w:r>
              <w:rPr>
                <w:rFonts w:hint="eastAsia" w:ascii="宋体" w:hAnsi="宋体" w:cs="宋体"/>
                <w:sz w:val="24"/>
                <w:szCs w:val="24"/>
                <w:lang w:val="en-US" w:eastAsia="zh-CN"/>
              </w:rPr>
              <w:t>0</w:t>
            </w:r>
          </w:p>
        </w:tc>
        <w:tc>
          <w:tcPr>
            <w:tcW w:w="1471"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napToGrid w:val="0"/>
                <w:kern w:val="21"/>
                <w:sz w:val="24"/>
                <w:szCs w:val="24"/>
              </w:rPr>
              <w:t>0.5</w:t>
            </w:r>
          </w:p>
        </w:tc>
        <w:tc>
          <w:tcPr>
            <w:tcW w:w="1415" w:type="dxa"/>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cs="宋体"/>
                <w:snapToGrid w:val="0"/>
                <w:kern w:val="21"/>
                <w:sz w:val="24"/>
                <w:szCs w:val="24"/>
              </w:rPr>
            </w:pPr>
            <w:r>
              <w:rPr>
                <w:rFonts w:hint="eastAsia" w:ascii="宋体" w:hAnsi="宋体" w:cs="宋体"/>
                <w:snapToGrid w:val="0"/>
                <w:kern w:val="21"/>
                <w:sz w:val="24"/>
                <w:szCs w:val="24"/>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FF0000"/>
                <w:kern w:val="21"/>
                <w:sz w:val="24"/>
                <w:szCs w:val="24"/>
              </w:rPr>
            </w:pPr>
          </w:p>
        </w:tc>
        <w:tc>
          <w:tcPr>
            <w:tcW w:w="1656"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napToGrid w:val="0"/>
                <w:kern w:val="21"/>
                <w:sz w:val="24"/>
                <w:szCs w:val="24"/>
              </w:rPr>
              <w:t>废机油</w:t>
            </w:r>
          </w:p>
        </w:tc>
        <w:tc>
          <w:tcPr>
            <w:tcW w:w="1579"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z w:val="24"/>
                <w:szCs w:val="24"/>
              </w:rPr>
              <w:t>0</w:t>
            </w:r>
          </w:p>
        </w:tc>
        <w:tc>
          <w:tcPr>
            <w:tcW w:w="1159"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z w:val="24"/>
                <w:szCs w:val="24"/>
              </w:rPr>
              <w:t>——</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z w:val="24"/>
                <w:szCs w:val="24"/>
              </w:rPr>
              <w:t>——</w:t>
            </w: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napToGrid w:val="0"/>
                <w:kern w:val="21"/>
                <w:sz w:val="24"/>
                <w:szCs w:val="24"/>
              </w:rPr>
              <w:t>0.3</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kern w:val="21"/>
                <w:sz w:val="24"/>
                <w:szCs w:val="24"/>
                <w:lang w:eastAsia="zh-CN"/>
              </w:rPr>
            </w:pPr>
            <w:r>
              <w:rPr>
                <w:rFonts w:hint="eastAsia" w:ascii="宋体" w:hAnsi="宋体" w:cs="宋体"/>
                <w:sz w:val="24"/>
                <w:szCs w:val="24"/>
                <w:lang w:val="en-US" w:eastAsia="zh-CN"/>
              </w:rPr>
              <w:t>0</w:t>
            </w:r>
          </w:p>
        </w:tc>
        <w:tc>
          <w:tcPr>
            <w:tcW w:w="1471" w:type="dxa"/>
          </w:tcPr>
          <w:p>
            <w:pPr>
              <w:keepNext w:val="0"/>
              <w:keepLines w:val="0"/>
              <w:suppressLineNumbers w:val="0"/>
              <w:spacing w:before="0" w:beforeAutospacing="0" w:after="0" w:afterAutospacing="0"/>
              <w:ind w:left="0" w:right="0"/>
              <w:jc w:val="center"/>
              <w:rPr>
                <w:rFonts w:hint="default" w:ascii="宋体" w:hAnsi="宋体" w:cs="宋体"/>
                <w:snapToGrid w:val="0"/>
                <w:kern w:val="21"/>
                <w:sz w:val="24"/>
                <w:szCs w:val="24"/>
              </w:rPr>
            </w:pPr>
            <w:r>
              <w:rPr>
                <w:rFonts w:hint="eastAsia" w:ascii="宋体" w:hAnsi="宋体" w:cs="宋体"/>
                <w:snapToGrid w:val="0"/>
                <w:kern w:val="21"/>
                <w:sz w:val="24"/>
                <w:szCs w:val="24"/>
              </w:rPr>
              <w:t>0.3</w:t>
            </w:r>
          </w:p>
        </w:tc>
        <w:tc>
          <w:tcPr>
            <w:tcW w:w="1415" w:type="dxa"/>
          </w:tcPr>
          <w:p>
            <w:pPr>
              <w:keepNext w:val="0"/>
              <w:keepLines w:val="0"/>
              <w:suppressLineNumbers w:val="0"/>
              <w:spacing w:before="0" w:beforeAutospacing="0" w:after="0" w:afterAutospacing="0"/>
              <w:ind w:left="0" w:leftChars="0" w:right="0" w:rightChars="0" w:firstLine="0" w:firstLineChars="0"/>
              <w:jc w:val="center"/>
              <w:rPr>
                <w:rFonts w:hint="default" w:ascii="宋体" w:hAnsi="宋体" w:cs="宋体"/>
                <w:snapToGrid w:val="0"/>
                <w:kern w:val="21"/>
                <w:sz w:val="24"/>
                <w:szCs w:val="24"/>
              </w:rPr>
            </w:pPr>
            <w:r>
              <w:rPr>
                <w:rFonts w:hint="eastAsia" w:ascii="宋体" w:hAnsi="宋体" w:cs="宋体"/>
                <w:snapToGrid w:val="0"/>
                <w:kern w:val="21"/>
                <w:sz w:val="24"/>
                <w:szCs w:val="24"/>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588" w:type="dxa"/>
            <w:vMerge w:val="continue"/>
            <w:vAlign w:val="center"/>
          </w:tcPr>
          <w:p>
            <w:pPr>
              <w:pStyle w:val="33"/>
              <w:keepNext w:val="0"/>
              <w:keepLines w:val="0"/>
              <w:suppressLineNumbers w:val="0"/>
              <w:spacing w:before="0" w:beforeLines="0" w:beforeAutospacing="0" w:after="0" w:afterLines="0" w:afterAutospacing="0" w:line="240" w:lineRule="auto"/>
              <w:ind w:left="0" w:right="0"/>
              <w:rPr>
                <w:rFonts w:hint="default" w:hAnsi="宋体" w:cs="宋体"/>
                <w:snapToGrid w:val="0"/>
                <w:color w:val="FF0000"/>
                <w:kern w:val="21"/>
                <w:sz w:val="24"/>
                <w:szCs w:val="24"/>
              </w:rPr>
            </w:pPr>
            <w:bookmarkStart w:id="17" w:name="_Toc4964"/>
          </w:p>
        </w:tc>
        <w:tc>
          <w:tcPr>
            <w:tcW w:w="1656"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沾油抹布</w:t>
            </w:r>
          </w:p>
        </w:tc>
        <w:tc>
          <w:tcPr>
            <w:tcW w:w="1579"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0</w:t>
            </w:r>
          </w:p>
        </w:tc>
        <w:tc>
          <w:tcPr>
            <w:tcW w:w="1159"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w:t>
            </w:r>
          </w:p>
        </w:tc>
        <w:tc>
          <w:tcPr>
            <w:tcW w:w="1559" w:type="dxa"/>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0.08</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cs="宋体"/>
                <w:sz w:val="24"/>
                <w:szCs w:val="24"/>
                <w:lang w:val="en-US" w:eastAsia="zh-CN"/>
              </w:rPr>
              <w:t>0</w:t>
            </w:r>
          </w:p>
        </w:tc>
        <w:tc>
          <w:tcPr>
            <w:tcW w:w="1471" w:type="dxa"/>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0.08</w:t>
            </w:r>
          </w:p>
        </w:tc>
        <w:tc>
          <w:tcPr>
            <w:tcW w:w="1415" w:type="dxa"/>
          </w:tcPr>
          <w:p>
            <w:pPr>
              <w:keepNext w:val="0"/>
              <w:keepLines w:val="0"/>
              <w:suppressLineNumbers w:val="0"/>
              <w:spacing w:before="0" w:beforeAutospacing="0" w:after="0" w:afterAutospacing="0"/>
              <w:ind w:left="0" w:leftChars="0" w:right="0" w:rightChars="0" w:firstLine="0" w:firstLineChars="0"/>
              <w:jc w:val="center"/>
              <w:rPr>
                <w:rFonts w:hint="default" w:ascii="宋体" w:hAnsi="宋体" w:cs="宋体"/>
                <w:sz w:val="24"/>
                <w:szCs w:val="24"/>
              </w:rPr>
            </w:pPr>
            <w:r>
              <w:rPr>
                <w:rFonts w:hint="eastAsia" w:ascii="宋体" w:hAnsi="宋体" w:cs="宋体"/>
                <w:sz w:val="24"/>
                <w:szCs w:val="24"/>
              </w:rPr>
              <w:t>+0.08</w:t>
            </w:r>
          </w:p>
        </w:tc>
      </w:tr>
    </w:tbl>
    <w:p>
      <w:pPr>
        <w:pStyle w:val="33"/>
        <w:spacing w:before="192" w:beforeLines="80" w:after="24"/>
        <w:jc w:val="left"/>
        <w:outlineLvl w:val="0"/>
        <w:rPr>
          <w:sz w:val="24"/>
        </w:rPr>
      </w:pPr>
      <w:r>
        <w:rPr>
          <w:rFonts w:ascii="Times New Roman"/>
          <w:snapToGrid w:val="0"/>
          <w:color w:val="000000" w:themeColor="text1"/>
          <w:kern w:val="21"/>
          <w:sz w:val="24"/>
          <w:szCs w:val="21"/>
          <w14:textFill>
            <w14:solidFill>
              <w14:schemeClr w14:val="tx1"/>
            </w14:solidFill>
          </w14:textFill>
        </w:rPr>
        <w:t>注：</w:t>
      </w:r>
      <w:r>
        <w:rPr>
          <w:rFonts w:ascii="Times New Roman"/>
          <w:snapToGrid w:val="0"/>
          <w:color w:val="000000" w:themeColor="text1"/>
          <w:spacing w:val="-16"/>
          <w:kern w:val="21"/>
          <w:sz w:val="24"/>
          <w:szCs w:val="21"/>
          <w14:textFill>
            <w14:solidFill>
              <w14:schemeClr w14:val="tx1"/>
            </w14:solidFill>
          </w14:textFill>
        </w:rPr>
        <w:fldChar w:fldCharType="begin"/>
      </w:r>
      <w:r>
        <w:rPr>
          <w:rFonts w:ascii="Times New Roman"/>
          <w:snapToGrid w:val="0"/>
          <w:color w:val="000000" w:themeColor="text1"/>
          <w:spacing w:val="-16"/>
          <w:kern w:val="21"/>
          <w:sz w:val="24"/>
          <w:szCs w:val="21"/>
          <w14:textFill>
            <w14:solidFill>
              <w14:schemeClr w14:val="tx1"/>
            </w14:solidFill>
          </w14:textFill>
        </w:rPr>
        <w:instrText xml:space="preserve"> = 6 \* GB3 \* MERGEFORMAT </w:instrText>
      </w:r>
      <w:r>
        <w:rPr>
          <w:rFonts w:ascii="Times New Roman"/>
          <w:snapToGrid w:val="0"/>
          <w:color w:val="000000" w:themeColor="text1"/>
          <w:spacing w:val="-16"/>
          <w:kern w:val="21"/>
          <w:sz w:val="24"/>
          <w:szCs w:val="21"/>
          <w14:textFill>
            <w14:solidFill>
              <w14:schemeClr w14:val="tx1"/>
            </w14:solidFill>
          </w14:textFill>
        </w:rPr>
        <w:fldChar w:fldCharType="separate"/>
      </w:r>
      <w:r>
        <w:rPr>
          <w:rFonts w:hint="eastAsia" w:ascii="Times New Roman"/>
          <w:color w:val="000000" w:themeColor="text1"/>
          <w:sz w:val="24"/>
          <w:szCs w:val="21"/>
          <w14:textFill>
            <w14:solidFill>
              <w14:schemeClr w14:val="tx1"/>
            </w14:solidFill>
          </w14:textFill>
        </w:rPr>
        <w:t>⑥</w:t>
      </w:r>
      <w:r>
        <w:rPr>
          <w:rFonts w:ascii="Times New Roman"/>
          <w:snapToGrid w:val="0"/>
          <w:color w:val="000000" w:themeColor="text1"/>
          <w:spacing w:val="-16"/>
          <w:kern w:val="21"/>
          <w:sz w:val="24"/>
          <w:szCs w:val="21"/>
          <w14:textFill>
            <w14:solidFill>
              <w14:schemeClr w14:val="tx1"/>
            </w14:solidFill>
          </w14:textFill>
        </w:rPr>
        <w:fldChar w:fldCharType="end"/>
      </w:r>
      <w:r>
        <w:rPr>
          <w:rFonts w:ascii="Times New Roman"/>
          <w:snapToGrid w:val="0"/>
          <w:color w:val="000000" w:themeColor="text1"/>
          <w:spacing w:val="-16"/>
          <w:kern w:val="21"/>
          <w:sz w:val="24"/>
          <w:szCs w:val="21"/>
          <w14:textFill>
            <w14:solidFill>
              <w14:schemeClr w14:val="tx1"/>
            </w14:solidFill>
          </w14:textFill>
        </w:rPr>
        <w:t>=</w:t>
      </w:r>
      <w:r>
        <w:rPr>
          <w:rFonts w:ascii="Times New Roman"/>
          <w:snapToGrid w:val="0"/>
          <w:color w:val="000000" w:themeColor="text1"/>
          <w:spacing w:val="-6"/>
          <w:kern w:val="21"/>
          <w:sz w:val="24"/>
          <w:szCs w:val="21"/>
          <w14:textFill>
            <w14:solidFill>
              <w14:schemeClr w14:val="tx1"/>
            </w14:solidFill>
          </w14:textFill>
        </w:rPr>
        <w:fldChar w:fldCharType="begin"/>
      </w:r>
      <w:r>
        <w:rPr>
          <w:rFonts w:ascii="Times New Roman"/>
          <w:snapToGrid w:val="0"/>
          <w:color w:val="000000" w:themeColor="text1"/>
          <w:spacing w:val="-6"/>
          <w:kern w:val="21"/>
          <w:sz w:val="24"/>
          <w:szCs w:val="21"/>
          <w14:textFill>
            <w14:solidFill>
              <w14:schemeClr w14:val="tx1"/>
            </w14:solidFill>
          </w14:textFill>
        </w:rPr>
        <w:instrText xml:space="preserve"> = 1 \* GB3 \* MERGEFORMAT </w:instrText>
      </w:r>
      <w:r>
        <w:rPr>
          <w:rFonts w:ascii="Times New Roman"/>
          <w:snapToGrid w:val="0"/>
          <w:color w:val="000000" w:themeColor="text1"/>
          <w:spacing w:val="-6"/>
          <w:kern w:val="21"/>
          <w:sz w:val="24"/>
          <w:szCs w:val="21"/>
          <w14:textFill>
            <w14:solidFill>
              <w14:schemeClr w14:val="tx1"/>
            </w14:solidFill>
          </w14:textFill>
        </w:rPr>
        <w:fldChar w:fldCharType="separate"/>
      </w:r>
      <w:r>
        <w:rPr>
          <w:rFonts w:hint="eastAsia" w:ascii="Times New Roman"/>
          <w:color w:val="000000" w:themeColor="text1"/>
          <w:sz w:val="24"/>
          <w:szCs w:val="21"/>
          <w14:textFill>
            <w14:solidFill>
              <w14:schemeClr w14:val="tx1"/>
            </w14:solidFill>
          </w14:textFill>
        </w:rPr>
        <w:t>①</w:t>
      </w:r>
      <w:r>
        <w:rPr>
          <w:rFonts w:ascii="Times New Roman"/>
          <w:snapToGrid w:val="0"/>
          <w:color w:val="000000" w:themeColor="text1"/>
          <w:spacing w:val="-6"/>
          <w:kern w:val="21"/>
          <w:sz w:val="24"/>
          <w:szCs w:val="21"/>
          <w14:textFill>
            <w14:solidFill>
              <w14:schemeClr w14:val="tx1"/>
            </w14:solidFill>
          </w14:textFill>
        </w:rPr>
        <w:fldChar w:fldCharType="end"/>
      </w:r>
      <w:r>
        <w:rPr>
          <w:rFonts w:ascii="Times New Roman"/>
          <w:snapToGrid w:val="0"/>
          <w:color w:val="000000" w:themeColor="text1"/>
          <w:spacing w:val="-6"/>
          <w:kern w:val="21"/>
          <w:sz w:val="24"/>
          <w:szCs w:val="21"/>
          <w14:textFill>
            <w14:solidFill>
              <w14:schemeClr w14:val="tx1"/>
            </w14:solidFill>
          </w14:textFill>
        </w:rPr>
        <w:t>+</w:t>
      </w:r>
      <w:r>
        <w:rPr>
          <w:rFonts w:ascii="Times New Roman"/>
          <w:snapToGrid w:val="0"/>
          <w:color w:val="000000" w:themeColor="text1"/>
          <w:spacing w:val="-6"/>
          <w:kern w:val="21"/>
          <w:sz w:val="24"/>
          <w:szCs w:val="21"/>
          <w14:textFill>
            <w14:solidFill>
              <w14:schemeClr w14:val="tx1"/>
            </w14:solidFill>
          </w14:textFill>
        </w:rPr>
        <w:fldChar w:fldCharType="begin"/>
      </w:r>
      <w:r>
        <w:rPr>
          <w:rFonts w:ascii="Times New Roman"/>
          <w:snapToGrid w:val="0"/>
          <w:color w:val="000000" w:themeColor="text1"/>
          <w:spacing w:val="-6"/>
          <w:kern w:val="21"/>
          <w:sz w:val="24"/>
          <w:szCs w:val="21"/>
          <w14:textFill>
            <w14:solidFill>
              <w14:schemeClr w14:val="tx1"/>
            </w14:solidFill>
          </w14:textFill>
        </w:rPr>
        <w:instrText xml:space="preserve"> = 3 \* GB3 \* MERGEFORMAT </w:instrText>
      </w:r>
      <w:r>
        <w:rPr>
          <w:rFonts w:ascii="Times New Roman"/>
          <w:snapToGrid w:val="0"/>
          <w:color w:val="000000" w:themeColor="text1"/>
          <w:spacing w:val="-6"/>
          <w:kern w:val="21"/>
          <w:sz w:val="24"/>
          <w:szCs w:val="21"/>
          <w14:textFill>
            <w14:solidFill>
              <w14:schemeClr w14:val="tx1"/>
            </w14:solidFill>
          </w14:textFill>
        </w:rPr>
        <w:fldChar w:fldCharType="separate"/>
      </w:r>
      <w:r>
        <w:rPr>
          <w:rFonts w:hint="eastAsia" w:ascii="Times New Roman"/>
          <w:color w:val="000000" w:themeColor="text1"/>
          <w:sz w:val="24"/>
          <w:szCs w:val="21"/>
          <w14:textFill>
            <w14:solidFill>
              <w14:schemeClr w14:val="tx1"/>
            </w14:solidFill>
          </w14:textFill>
        </w:rPr>
        <w:t>③</w:t>
      </w:r>
      <w:r>
        <w:rPr>
          <w:rFonts w:ascii="Times New Roman"/>
          <w:snapToGrid w:val="0"/>
          <w:color w:val="000000" w:themeColor="text1"/>
          <w:spacing w:val="-6"/>
          <w:kern w:val="21"/>
          <w:sz w:val="24"/>
          <w:szCs w:val="21"/>
          <w14:textFill>
            <w14:solidFill>
              <w14:schemeClr w14:val="tx1"/>
            </w14:solidFill>
          </w14:textFill>
        </w:rPr>
        <w:fldChar w:fldCharType="end"/>
      </w:r>
      <w:r>
        <w:rPr>
          <w:rFonts w:ascii="Times New Roman"/>
          <w:snapToGrid w:val="0"/>
          <w:color w:val="000000" w:themeColor="text1"/>
          <w:spacing w:val="-6"/>
          <w:kern w:val="21"/>
          <w:sz w:val="24"/>
          <w:szCs w:val="21"/>
          <w14:textFill>
            <w14:solidFill>
              <w14:schemeClr w14:val="tx1"/>
            </w14:solidFill>
          </w14:textFill>
        </w:rPr>
        <w:t>+</w:t>
      </w:r>
      <w:r>
        <w:rPr>
          <w:rFonts w:ascii="Times New Roman"/>
          <w:snapToGrid w:val="0"/>
          <w:color w:val="000000" w:themeColor="text1"/>
          <w:spacing w:val="-6"/>
          <w:kern w:val="21"/>
          <w:sz w:val="24"/>
          <w:szCs w:val="21"/>
          <w14:textFill>
            <w14:solidFill>
              <w14:schemeClr w14:val="tx1"/>
            </w14:solidFill>
          </w14:textFill>
        </w:rPr>
        <w:fldChar w:fldCharType="begin"/>
      </w:r>
      <w:r>
        <w:rPr>
          <w:rFonts w:ascii="Times New Roman"/>
          <w:snapToGrid w:val="0"/>
          <w:color w:val="000000" w:themeColor="text1"/>
          <w:spacing w:val="-6"/>
          <w:kern w:val="21"/>
          <w:sz w:val="24"/>
          <w:szCs w:val="21"/>
          <w14:textFill>
            <w14:solidFill>
              <w14:schemeClr w14:val="tx1"/>
            </w14:solidFill>
          </w14:textFill>
        </w:rPr>
        <w:instrText xml:space="preserve"> = 4 \* GB3 \* MERGEFORMAT </w:instrText>
      </w:r>
      <w:r>
        <w:rPr>
          <w:rFonts w:ascii="Times New Roman"/>
          <w:snapToGrid w:val="0"/>
          <w:color w:val="000000" w:themeColor="text1"/>
          <w:spacing w:val="-6"/>
          <w:kern w:val="21"/>
          <w:sz w:val="24"/>
          <w:szCs w:val="21"/>
          <w14:textFill>
            <w14:solidFill>
              <w14:schemeClr w14:val="tx1"/>
            </w14:solidFill>
          </w14:textFill>
        </w:rPr>
        <w:fldChar w:fldCharType="separate"/>
      </w:r>
      <w:r>
        <w:rPr>
          <w:rFonts w:hint="eastAsia" w:ascii="Times New Roman"/>
          <w:color w:val="000000" w:themeColor="text1"/>
          <w:sz w:val="24"/>
          <w:szCs w:val="21"/>
          <w14:textFill>
            <w14:solidFill>
              <w14:schemeClr w14:val="tx1"/>
            </w14:solidFill>
          </w14:textFill>
        </w:rPr>
        <w:t>④</w:t>
      </w:r>
      <w:r>
        <w:rPr>
          <w:rFonts w:ascii="Times New Roman"/>
          <w:snapToGrid w:val="0"/>
          <w:color w:val="000000" w:themeColor="text1"/>
          <w:spacing w:val="-6"/>
          <w:kern w:val="21"/>
          <w:sz w:val="24"/>
          <w:szCs w:val="21"/>
          <w14:textFill>
            <w14:solidFill>
              <w14:schemeClr w14:val="tx1"/>
            </w14:solidFill>
          </w14:textFill>
        </w:rPr>
        <w:fldChar w:fldCharType="end"/>
      </w:r>
      <w:r>
        <w:rPr>
          <w:rFonts w:ascii="Times New Roman"/>
          <w:snapToGrid w:val="0"/>
          <w:color w:val="000000" w:themeColor="text1"/>
          <w:spacing w:val="-6"/>
          <w:kern w:val="21"/>
          <w:sz w:val="24"/>
          <w:szCs w:val="21"/>
          <w14:textFill>
            <w14:solidFill>
              <w14:schemeClr w14:val="tx1"/>
            </w14:solidFill>
          </w14:textFill>
        </w:rPr>
        <w:t>-</w:t>
      </w:r>
      <w:r>
        <w:rPr>
          <w:rFonts w:ascii="Times New Roman"/>
          <w:snapToGrid w:val="0"/>
          <w:color w:val="000000" w:themeColor="text1"/>
          <w:spacing w:val="-16"/>
          <w:kern w:val="21"/>
          <w:sz w:val="24"/>
          <w:szCs w:val="21"/>
          <w14:textFill>
            <w14:solidFill>
              <w14:schemeClr w14:val="tx1"/>
            </w14:solidFill>
          </w14:textFill>
        </w:rPr>
        <w:fldChar w:fldCharType="begin"/>
      </w:r>
      <w:r>
        <w:rPr>
          <w:rFonts w:ascii="Times New Roman"/>
          <w:snapToGrid w:val="0"/>
          <w:color w:val="000000" w:themeColor="text1"/>
          <w:spacing w:val="-16"/>
          <w:kern w:val="21"/>
          <w:sz w:val="24"/>
          <w:szCs w:val="21"/>
          <w14:textFill>
            <w14:solidFill>
              <w14:schemeClr w14:val="tx1"/>
            </w14:solidFill>
          </w14:textFill>
        </w:rPr>
        <w:instrText xml:space="preserve"> = 5 \* GB3 \* MERGEFORMAT </w:instrText>
      </w:r>
      <w:r>
        <w:rPr>
          <w:rFonts w:ascii="Times New Roman"/>
          <w:snapToGrid w:val="0"/>
          <w:color w:val="000000" w:themeColor="text1"/>
          <w:spacing w:val="-16"/>
          <w:kern w:val="21"/>
          <w:sz w:val="24"/>
          <w:szCs w:val="21"/>
          <w14:textFill>
            <w14:solidFill>
              <w14:schemeClr w14:val="tx1"/>
            </w14:solidFill>
          </w14:textFill>
        </w:rPr>
        <w:fldChar w:fldCharType="separate"/>
      </w:r>
      <w:r>
        <w:rPr>
          <w:rFonts w:hint="eastAsia" w:ascii="Times New Roman"/>
          <w:color w:val="000000" w:themeColor="text1"/>
          <w:sz w:val="24"/>
          <w:szCs w:val="21"/>
          <w14:textFill>
            <w14:solidFill>
              <w14:schemeClr w14:val="tx1"/>
            </w14:solidFill>
          </w14:textFill>
        </w:rPr>
        <w:t>⑤</w:t>
      </w:r>
      <w:r>
        <w:rPr>
          <w:rFonts w:ascii="Times New Roman"/>
          <w:snapToGrid w:val="0"/>
          <w:color w:val="000000" w:themeColor="text1"/>
          <w:spacing w:val="-16"/>
          <w:kern w:val="21"/>
          <w:sz w:val="24"/>
          <w:szCs w:val="21"/>
          <w14:textFill>
            <w14:solidFill>
              <w14:schemeClr w14:val="tx1"/>
            </w14:solidFill>
          </w14:textFill>
        </w:rPr>
        <w:fldChar w:fldCharType="end"/>
      </w:r>
      <w:r>
        <w:rPr>
          <w:rFonts w:ascii="Times New Roman"/>
          <w:snapToGrid w:val="0"/>
          <w:color w:val="000000" w:themeColor="text1"/>
          <w:spacing w:val="-16"/>
          <w:kern w:val="21"/>
          <w:sz w:val="24"/>
          <w:szCs w:val="21"/>
          <w14:textFill>
            <w14:solidFill>
              <w14:schemeClr w14:val="tx1"/>
            </w14:solidFill>
          </w14:textFill>
        </w:rPr>
        <w:t>；</w:t>
      </w:r>
      <w:r>
        <w:rPr>
          <w:rFonts w:ascii="Times New Roman"/>
          <w:snapToGrid w:val="0"/>
          <w:color w:val="000000" w:themeColor="text1"/>
          <w:spacing w:val="-6"/>
          <w:kern w:val="21"/>
          <w:sz w:val="24"/>
          <w:szCs w:val="21"/>
          <w14:textFill>
            <w14:solidFill>
              <w14:schemeClr w14:val="tx1"/>
            </w14:solidFill>
          </w14:textFill>
        </w:rPr>
        <w:fldChar w:fldCharType="begin"/>
      </w:r>
      <w:r>
        <w:rPr>
          <w:rFonts w:ascii="Times New Roman"/>
          <w:snapToGrid w:val="0"/>
          <w:color w:val="000000" w:themeColor="text1"/>
          <w:spacing w:val="-6"/>
          <w:kern w:val="21"/>
          <w:sz w:val="24"/>
          <w:szCs w:val="21"/>
          <w14:textFill>
            <w14:solidFill>
              <w14:schemeClr w14:val="tx1"/>
            </w14:solidFill>
          </w14:textFill>
        </w:rPr>
        <w:instrText xml:space="preserve"> = 7 \* GB3 \* MERGEFORMAT </w:instrText>
      </w:r>
      <w:r>
        <w:rPr>
          <w:rFonts w:ascii="Times New Roman"/>
          <w:snapToGrid w:val="0"/>
          <w:color w:val="000000" w:themeColor="text1"/>
          <w:spacing w:val="-6"/>
          <w:kern w:val="21"/>
          <w:sz w:val="24"/>
          <w:szCs w:val="21"/>
          <w14:textFill>
            <w14:solidFill>
              <w14:schemeClr w14:val="tx1"/>
            </w14:solidFill>
          </w14:textFill>
        </w:rPr>
        <w:fldChar w:fldCharType="separate"/>
      </w:r>
      <w:r>
        <w:rPr>
          <w:rFonts w:hint="eastAsia" w:ascii="Times New Roman"/>
          <w:color w:val="000000" w:themeColor="text1"/>
          <w:sz w:val="24"/>
          <w:szCs w:val="21"/>
          <w14:textFill>
            <w14:solidFill>
              <w14:schemeClr w14:val="tx1"/>
            </w14:solidFill>
          </w14:textFill>
        </w:rPr>
        <w:t>⑦</w:t>
      </w:r>
      <w:r>
        <w:rPr>
          <w:rFonts w:ascii="Times New Roman"/>
          <w:snapToGrid w:val="0"/>
          <w:color w:val="000000" w:themeColor="text1"/>
          <w:spacing w:val="-6"/>
          <w:kern w:val="21"/>
          <w:sz w:val="24"/>
          <w:szCs w:val="21"/>
          <w14:textFill>
            <w14:solidFill>
              <w14:schemeClr w14:val="tx1"/>
            </w14:solidFill>
          </w14:textFill>
        </w:rPr>
        <w:fldChar w:fldCharType="end"/>
      </w:r>
      <w:r>
        <w:rPr>
          <w:rFonts w:ascii="Times New Roman"/>
          <w:snapToGrid w:val="0"/>
          <w:color w:val="000000" w:themeColor="text1"/>
          <w:spacing w:val="-6"/>
          <w:kern w:val="21"/>
          <w:sz w:val="24"/>
          <w:szCs w:val="21"/>
          <w14:textFill>
            <w14:solidFill>
              <w14:schemeClr w14:val="tx1"/>
            </w14:solidFill>
          </w14:textFill>
        </w:rPr>
        <w:t>=</w:t>
      </w:r>
      <w:r>
        <w:rPr>
          <w:rFonts w:ascii="Times New Roman"/>
          <w:snapToGrid w:val="0"/>
          <w:color w:val="000000" w:themeColor="text1"/>
          <w:spacing w:val="-16"/>
          <w:kern w:val="21"/>
          <w:sz w:val="24"/>
          <w:szCs w:val="21"/>
          <w14:textFill>
            <w14:solidFill>
              <w14:schemeClr w14:val="tx1"/>
            </w14:solidFill>
          </w14:textFill>
        </w:rPr>
        <w:fldChar w:fldCharType="begin"/>
      </w:r>
      <w:r>
        <w:rPr>
          <w:rFonts w:ascii="Times New Roman"/>
          <w:snapToGrid w:val="0"/>
          <w:color w:val="000000" w:themeColor="text1"/>
          <w:spacing w:val="-16"/>
          <w:kern w:val="21"/>
          <w:sz w:val="24"/>
          <w:szCs w:val="21"/>
          <w14:textFill>
            <w14:solidFill>
              <w14:schemeClr w14:val="tx1"/>
            </w14:solidFill>
          </w14:textFill>
        </w:rPr>
        <w:instrText xml:space="preserve"> = 6 \* GB3 \* MERGEFORMAT </w:instrText>
      </w:r>
      <w:r>
        <w:rPr>
          <w:rFonts w:ascii="Times New Roman"/>
          <w:snapToGrid w:val="0"/>
          <w:color w:val="000000" w:themeColor="text1"/>
          <w:spacing w:val="-16"/>
          <w:kern w:val="21"/>
          <w:sz w:val="24"/>
          <w:szCs w:val="21"/>
          <w14:textFill>
            <w14:solidFill>
              <w14:schemeClr w14:val="tx1"/>
            </w14:solidFill>
          </w14:textFill>
        </w:rPr>
        <w:fldChar w:fldCharType="separate"/>
      </w:r>
      <w:r>
        <w:rPr>
          <w:rFonts w:hint="eastAsia" w:ascii="Times New Roman"/>
          <w:color w:val="000000" w:themeColor="text1"/>
          <w:sz w:val="24"/>
          <w:szCs w:val="21"/>
          <w14:textFill>
            <w14:solidFill>
              <w14:schemeClr w14:val="tx1"/>
            </w14:solidFill>
          </w14:textFill>
        </w:rPr>
        <w:t>⑥</w:t>
      </w:r>
      <w:r>
        <w:rPr>
          <w:rFonts w:ascii="Times New Roman"/>
          <w:snapToGrid w:val="0"/>
          <w:color w:val="000000" w:themeColor="text1"/>
          <w:spacing w:val="-16"/>
          <w:kern w:val="21"/>
          <w:sz w:val="24"/>
          <w:szCs w:val="21"/>
          <w14:textFill>
            <w14:solidFill>
              <w14:schemeClr w14:val="tx1"/>
            </w14:solidFill>
          </w14:textFill>
        </w:rPr>
        <w:fldChar w:fldCharType="end"/>
      </w:r>
      <w:r>
        <w:rPr>
          <w:rFonts w:ascii="Times New Roman"/>
          <w:snapToGrid w:val="0"/>
          <w:color w:val="000000"/>
          <w:spacing w:val="-16"/>
          <w:kern w:val="21"/>
          <w:sz w:val="24"/>
          <w:szCs w:val="21"/>
        </w:rPr>
        <w:t>-</w:t>
      </w:r>
      <w:r>
        <w:rPr>
          <w:rFonts w:ascii="Times New Roman"/>
          <w:snapToGrid w:val="0"/>
          <w:color w:val="000000"/>
          <w:spacing w:val="-6"/>
          <w:kern w:val="21"/>
          <w:sz w:val="24"/>
          <w:szCs w:val="21"/>
        </w:rPr>
        <w:fldChar w:fldCharType="begin"/>
      </w:r>
      <w:r>
        <w:rPr>
          <w:rFonts w:ascii="Times New Roman"/>
          <w:snapToGrid w:val="0"/>
          <w:color w:val="000000"/>
          <w:spacing w:val="-6"/>
          <w:kern w:val="21"/>
          <w:sz w:val="24"/>
          <w:szCs w:val="21"/>
        </w:rPr>
        <w:instrText xml:space="preserve"> = 1 \* GB3 \* MERGEFORMAT </w:instrText>
      </w:r>
      <w:r>
        <w:rPr>
          <w:rFonts w:ascii="Times New Roman"/>
          <w:snapToGrid w:val="0"/>
          <w:color w:val="000000"/>
          <w:spacing w:val="-6"/>
          <w:kern w:val="21"/>
          <w:sz w:val="24"/>
          <w:szCs w:val="21"/>
        </w:rPr>
        <w:fldChar w:fldCharType="separate"/>
      </w:r>
      <w:r>
        <w:rPr>
          <w:rFonts w:hint="eastAsia" w:ascii="Times New Roman"/>
          <w:sz w:val="24"/>
          <w:szCs w:val="21"/>
        </w:rPr>
        <w:t>①</w:t>
      </w:r>
      <w:r>
        <w:rPr>
          <w:rFonts w:ascii="Times New Roman"/>
          <w:snapToGrid w:val="0"/>
          <w:color w:val="000000"/>
          <w:spacing w:val="-6"/>
          <w:kern w:val="21"/>
          <w:sz w:val="24"/>
          <w:szCs w:val="21"/>
        </w:rPr>
        <w:fldChar w:fldCharType="end"/>
      </w:r>
      <w:bookmarkEnd w:id="17"/>
    </w:p>
    <w:sectPr>
      <w:footerReference r:id="rId10" w:type="default"/>
      <w:pgSz w:w="16838" w:h="11905" w:orient="landscape"/>
      <w:pgMar w:top="1531" w:right="1701" w:bottom="1531" w:left="1701" w:header="851" w:footer="850" w:gutter="0"/>
      <w:cols w:space="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ing" w:date="2024-03-05T13:59:06Z" w:initials="">
    <w:p w14:paraId="5194612A">
      <w:pPr>
        <w:pStyle w:val="9"/>
      </w:pPr>
      <w:r>
        <w:annotationRef/>
      </w:r>
    </w:p>
  </w:comment>
  <w:comment w:id="1" w:author="jing" w:date="2024-03-05T15:02:41Z" w:initials="">
    <w:p w14:paraId="01DB0843">
      <w:pPr>
        <w:pStyle w:val="9"/>
        <w:rPr>
          <w:rFonts w:hint="default" w:eastAsia="宋体"/>
          <w:lang w:val="en-US" w:eastAsia="zh-CN"/>
        </w:rPr>
      </w:pPr>
      <w:r>
        <w:rPr>
          <w:rFonts w:hint="eastAsia"/>
          <w:lang w:val="en-US" w:eastAsia="zh-CN"/>
        </w:rPr>
        <w:t>核对页码，前言开始为第三页？</w:t>
      </w:r>
    </w:p>
  </w:comment>
  <w:comment w:id="2" w:author="jing" w:date="2024-03-05T15:03:05Z" w:initials="">
    <w:p w14:paraId="5A875BD8">
      <w:pPr>
        <w:pStyle w:val="9"/>
        <w:rPr>
          <w:rFonts w:hint="default" w:eastAsia="宋体"/>
          <w:lang w:val="en-US" w:eastAsia="zh-CN"/>
        </w:rPr>
      </w:pPr>
      <w:r>
        <w:rPr>
          <w:rFonts w:hint="eastAsia"/>
          <w:lang w:val="en-US" w:eastAsia="zh-CN"/>
        </w:rPr>
        <w:t>缺少水系图</w:t>
      </w:r>
    </w:p>
  </w:comment>
  <w:comment w:id="3" w:author="jing" w:date="2024-03-05T15:37:37Z" w:initials="">
    <w:p w14:paraId="66D255BA">
      <w:pPr>
        <w:pStyle w:val="9"/>
        <w:rPr>
          <w:rFonts w:hint="default" w:eastAsia="宋体"/>
          <w:lang w:val="en-US" w:eastAsia="zh-CN"/>
        </w:rPr>
      </w:pPr>
      <w:r>
        <w:rPr>
          <w:rFonts w:hint="eastAsia"/>
          <w:lang w:val="en-US" w:eastAsia="zh-CN"/>
        </w:rPr>
        <w:t>图3缺少图例</w:t>
      </w:r>
    </w:p>
  </w:comment>
  <w:comment w:id="4" w:author="jing" w:date="2024-03-05T15:02:09Z" w:initials="">
    <w:p w14:paraId="004F3224">
      <w:pPr>
        <w:pStyle w:val="9"/>
        <w:rPr>
          <w:rFonts w:hint="default" w:eastAsia="宋体"/>
          <w:lang w:val="en-US" w:eastAsia="zh-CN"/>
        </w:rPr>
      </w:pPr>
      <w:r>
        <w:rPr>
          <w:rFonts w:hint="eastAsia"/>
          <w:lang w:val="en-US" w:eastAsia="zh-CN"/>
        </w:rPr>
        <w:t>补充说明启用该部分作为什么用途</w:t>
      </w:r>
    </w:p>
  </w:comment>
  <w:comment w:id="5" w:author="jing" w:date="2024-03-05T14:57:50Z" w:initials="">
    <w:p w14:paraId="05C4419A">
      <w:pPr>
        <w:pStyle w:val="9"/>
        <w:rPr>
          <w:rFonts w:hint="default" w:eastAsia="宋体"/>
          <w:lang w:val="en-US" w:eastAsia="zh-CN"/>
        </w:rPr>
      </w:pPr>
      <w:r>
        <w:rPr>
          <w:rFonts w:hint="eastAsia"/>
          <w:lang w:val="en-US" w:eastAsia="zh-CN"/>
        </w:rPr>
        <w:t>三位小数</w:t>
      </w:r>
    </w:p>
  </w:comment>
  <w:comment w:id="6" w:author="jing" w:date="2024-03-05T14:57:59Z" w:initials="">
    <w:p w14:paraId="69ED3ED4">
      <w:pPr>
        <w:pStyle w:val="9"/>
      </w:pPr>
      <w:r>
        <w:annotationRef/>
      </w:r>
    </w:p>
  </w:comment>
  <w:comment w:id="7" w:author="jing" w:date="2024-03-05T15:32:36Z" w:initials="">
    <w:p w14:paraId="614A70F7">
      <w:pPr>
        <w:pStyle w:val="9"/>
        <w:rPr>
          <w:rFonts w:hint="default" w:eastAsia="宋体"/>
          <w:lang w:val="en-US" w:eastAsia="zh-CN"/>
        </w:rPr>
      </w:pPr>
      <w:r>
        <w:rPr>
          <w:rFonts w:hint="eastAsia"/>
          <w:lang w:val="en-US" w:eastAsia="zh-CN"/>
        </w:rPr>
        <w:t>考虑环保投资占比是否过重</w:t>
      </w:r>
    </w:p>
  </w:comment>
  <w:comment w:id="8" w:author="jing" w:date="2024-03-05T15:06:20Z" w:initials="">
    <w:p w14:paraId="6F6564AB">
      <w:pPr>
        <w:pStyle w:val="9"/>
        <w:rPr>
          <w:rFonts w:hint="default" w:eastAsia="宋体"/>
          <w:lang w:val="en-US" w:eastAsia="zh-CN"/>
        </w:rPr>
      </w:pPr>
      <w:r>
        <w:rPr>
          <w:rFonts w:hint="eastAsia"/>
          <w:lang w:val="en-US" w:eastAsia="zh-CN"/>
        </w:rPr>
        <w:t>2024年本</w:t>
      </w:r>
    </w:p>
  </w:comment>
  <w:comment w:id="9" w:author="小解" w:date="2024-03-06T15:00:32Z" w:initials="">
    <w:p w14:paraId="572E1AD2">
      <w:pPr>
        <w:pStyle w:val="9"/>
        <w:rPr>
          <w:rFonts w:hint="default" w:eastAsia="宋体"/>
          <w:lang w:val="en-US" w:eastAsia="zh-CN"/>
        </w:rPr>
      </w:pPr>
      <w:r>
        <w:rPr>
          <w:rFonts w:hint="eastAsia"/>
          <w:lang w:val="en-US" w:eastAsia="zh-CN"/>
        </w:rPr>
        <w:t>已是最新</w:t>
      </w:r>
    </w:p>
  </w:comment>
  <w:comment w:id="10" w:author="jing" w:date="2024-03-05T15:06:33Z" w:initials="">
    <w:p w14:paraId="4F6541E1">
      <w:pPr>
        <w:pStyle w:val="9"/>
        <w:rPr>
          <w:rFonts w:hint="default" w:eastAsia="宋体"/>
          <w:lang w:val="en-US" w:eastAsia="zh-CN"/>
        </w:rPr>
      </w:pPr>
      <w:r>
        <w:rPr>
          <w:rFonts w:hint="eastAsia"/>
          <w:lang w:val="en-US" w:eastAsia="zh-CN"/>
        </w:rPr>
        <w:t>根据2024年本更新</w:t>
      </w:r>
    </w:p>
  </w:comment>
  <w:comment w:id="11" w:author="jing" w:date="2024-03-05T16:22:21Z" w:initials="">
    <w:p w14:paraId="232B7733">
      <w:pPr>
        <w:pStyle w:val="9"/>
        <w:rPr>
          <w:rFonts w:hint="default" w:eastAsia="宋体"/>
          <w:lang w:val="en-US" w:eastAsia="zh-CN"/>
        </w:rPr>
      </w:pPr>
      <w:r>
        <w:rPr>
          <w:rFonts w:hint="eastAsia"/>
          <w:lang w:val="en-US" w:eastAsia="zh-CN"/>
        </w:rPr>
        <w:t>缺少表号及标题</w:t>
      </w:r>
    </w:p>
  </w:comment>
  <w:comment w:id="12" w:author="jing" w:date="2024-03-05T16:23:27Z" w:initials="">
    <w:p w14:paraId="682837D0">
      <w:pPr>
        <w:pStyle w:val="9"/>
      </w:pPr>
      <w:r>
        <w:annotationRef/>
      </w:r>
    </w:p>
  </w:comment>
  <w:comment w:id="13" w:author="jing" w:date="2024-03-05T16:23:17Z" w:initials="">
    <w:p w14:paraId="7EF32478">
      <w:pPr>
        <w:pStyle w:val="9"/>
      </w:pPr>
      <w:r>
        <w:annotationRef/>
      </w:r>
    </w:p>
  </w:comment>
  <w:comment w:id="14" w:author="jing" w:date="2024-03-05T16:03:13Z" w:initials="">
    <w:p w14:paraId="779A1AF0">
      <w:pPr>
        <w:pStyle w:val="9"/>
        <w:rPr>
          <w:rFonts w:hint="default" w:eastAsia="宋体"/>
          <w:lang w:val="en-US" w:eastAsia="zh-CN"/>
        </w:rPr>
      </w:pPr>
      <w:r>
        <w:rPr>
          <w:rFonts w:hint="eastAsia"/>
          <w:lang w:val="en-US" w:eastAsia="zh-CN"/>
        </w:rPr>
        <w:t>注意对齐</w:t>
      </w:r>
    </w:p>
  </w:comment>
  <w:comment w:id="15" w:author="jing" w:date="2024-03-05T16:02:47Z" w:initials="">
    <w:p w14:paraId="037776EC">
      <w:pPr>
        <w:pStyle w:val="9"/>
      </w:pPr>
      <w:r>
        <w:annotationRef/>
      </w:r>
    </w:p>
  </w:comment>
  <w:comment w:id="16" w:author="jing" w:date="2024-03-05T16:30:25Z" w:initials="">
    <w:p w14:paraId="26BD1F05">
      <w:pPr>
        <w:pStyle w:val="9"/>
        <w:rPr>
          <w:rFonts w:hint="default" w:eastAsia="宋体"/>
          <w:lang w:val="en-US" w:eastAsia="zh-CN"/>
        </w:rPr>
      </w:pPr>
      <w:r>
        <w:rPr>
          <w:rFonts w:hint="eastAsia"/>
          <w:lang w:val="en-US" w:eastAsia="zh-CN"/>
        </w:rPr>
        <w:t>补充供排水情况</w:t>
      </w:r>
    </w:p>
  </w:comment>
  <w:comment w:id="17" w:author="jing" w:date="2024-03-05T16:06:42Z" w:initials="">
    <w:p w14:paraId="2F62669B">
      <w:pPr>
        <w:pStyle w:val="9"/>
        <w:rPr>
          <w:rFonts w:hint="default" w:eastAsia="宋体"/>
          <w:lang w:val="en-US" w:eastAsia="zh-CN"/>
        </w:rPr>
      </w:pPr>
      <w:r>
        <w:rPr>
          <w:rFonts w:hint="eastAsia"/>
          <w:lang w:val="en-US" w:eastAsia="zh-CN"/>
        </w:rPr>
        <w:t>补充处理工艺</w:t>
      </w:r>
    </w:p>
  </w:comment>
  <w:comment w:id="18" w:author="jing" w:date="2024-03-05T16:07:10Z" w:initials="">
    <w:p w14:paraId="644B5397">
      <w:pPr>
        <w:pStyle w:val="9"/>
      </w:pPr>
      <w:r>
        <w:annotationRef/>
      </w:r>
    </w:p>
  </w:comment>
  <w:comment w:id="19" w:author="jing" w:date="2024-03-05T16:43:05Z" w:initials="">
    <w:p w14:paraId="36E60F65">
      <w:pPr>
        <w:pStyle w:val="9"/>
        <w:rPr>
          <w:rFonts w:hint="default" w:eastAsia="宋体"/>
          <w:lang w:val="en-US" w:eastAsia="zh-CN"/>
        </w:rPr>
      </w:pPr>
      <w:r>
        <w:rPr>
          <w:rFonts w:hint="eastAsia"/>
          <w:lang w:val="en-US" w:eastAsia="zh-CN"/>
        </w:rPr>
        <w:t>补充食堂油烟部分</w:t>
      </w:r>
    </w:p>
  </w:comment>
  <w:comment w:id="20" w:author="jing" w:date="2024-03-05T16:10:17Z" w:initials="">
    <w:p w14:paraId="529D44A3">
      <w:pPr>
        <w:pStyle w:val="9"/>
        <w:rPr>
          <w:rFonts w:hint="default" w:eastAsia="宋体"/>
          <w:lang w:val="en-US" w:eastAsia="zh-CN"/>
        </w:rPr>
      </w:pPr>
      <w:r>
        <w:rPr>
          <w:rFonts w:hint="eastAsia"/>
          <w:lang w:val="en-US" w:eastAsia="zh-CN"/>
        </w:rPr>
        <w:t>注明是本次增加还是扩建后全厂设备总量</w:t>
      </w:r>
    </w:p>
  </w:comment>
  <w:comment w:id="21" w:author="jing" w:date="2024-03-05T16:31:34Z" w:initials="">
    <w:p w14:paraId="00BC7752">
      <w:pPr>
        <w:pStyle w:val="9"/>
        <w:rPr>
          <w:rFonts w:hint="default" w:eastAsia="宋体"/>
          <w:lang w:val="en-US" w:eastAsia="zh-CN"/>
        </w:rPr>
      </w:pPr>
      <w:r>
        <w:rPr>
          <w:rFonts w:hint="eastAsia"/>
          <w:lang w:val="en-US" w:eastAsia="zh-CN"/>
        </w:rPr>
        <w:t>补充冷库制冷剂、消毒灯管/消毒剂等消耗情况</w:t>
      </w:r>
    </w:p>
  </w:comment>
  <w:comment w:id="22" w:author="jing" w:date="2024-03-05T16:12:46Z" w:initials="">
    <w:p w14:paraId="4CCB1390">
      <w:pPr>
        <w:pStyle w:val="9"/>
        <w:rPr>
          <w:rFonts w:hint="default" w:eastAsia="宋体"/>
          <w:lang w:val="en-US" w:eastAsia="zh-CN"/>
        </w:rPr>
      </w:pPr>
      <w:r>
        <w:rPr>
          <w:rFonts w:hint="eastAsia"/>
          <w:lang w:val="en-US" w:eastAsia="zh-CN"/>
        </w:rPr>
        <w:t>增加全厂总用量列</w:t>
      </w:r>
    </w:p>
  </w:comment>
  <w:comment w:id="23" w:author="jing" w:date="2024-03-05T16:34:12Z" w:initials="">
    <w:p w14:paraId="74660F25">
      <w:pPr>
        <w:pStyle w:val="9"/>
        <w:rPr>
          <w:rFonts w:hint="default" w:eastAsia="宋体"/>
          <w:lang w:val="en-US" w:eastAsia="zh-CN"/>
        </w:rPr>
      </w:pPr>
      <w:r>
        <w:rPr>
          <w:rFonts w:hint="eastAsia"/>
          <w:lang w:val="en-US" w:eastAsia="zh-CN"/>
        </w:rPr>
        <w:t>同时补充制冷剂及其他涉及化学品的理化性</w:t>
      </w:r>
    </w:p>
  </w:comment>
  <w:comment w:id="24" w:author="jing" w:date="2024-03-05T16:32:19Z" w:initials="">
    <w:p w14:paraId="47151C64">
      <w:pPr>
        <w:pStyle w:val="9"/>
        <w:rPr>
          <w:rFonts w:hint="default" w:eastAsia="宋体"/>
          <w:lang w:val="en-US" w:eastAsia="zh-CN"/>
        </w:rPr>
      </w:pPr>
      <w:r>
        <w:rPr>
          <w:rFonts w:hint="eastAsia"/>
          <w:lang w:val="en-US" w:eastAsia="zh-CN"/>
        </w:rPr>
        <w:t>补充食宿情况</w:t>
      </w:r>
    </w:p>
  </w:comment>
  <w:comment w:id="25" w:author="jing" w:date="2024-03-05T16:17:11Z" w:initials="">
    <w:p w14:paraId="7DB82134">
      <w:pPr>
        <w:pStyle w:val="9"/>
        <w:rPr>
          <w:rFonts w:hint="eastAsia" w:eastAsia="宋体"/>
          <w:lang w:val="en-US" w:eastAsia="zh-CN"/>
        </w:rPr>
      </w:pPr>
      <w:r>
        <w:rPr>
          <w:rFonts w:hint="eastAsia"/>
          <w:lang w:val="en-US" w:eastAsia="zh-CN"/>
        </w:rPr>
        <w:t>补充水平衡</w:t>
      </w:r>
    </w:p>
  </w:comment>
  <w:comment w:id="26" w:author="jing" w:date="2024-03-05T17:33:31Z" w:initials="">
    <w:p w14:paraId="0E817B38">
      <w:pPr>
        <w:pStyle w:val="9"/>
        <w:rPr>
          <w:rFonts w:hint="eastAsia"/>
          <w:lang w:val="en-US" w:eastAsia="zh-CN"/>
        </w:rPr>
      </w:pPr>
      <w:r>
        <w:rPr>
          <w:rFonts w:hint="eastAsia"/>
          <w:lang w:val="en-US" w:eastAsia="zh-CN"/>
        </w:rPr>
        <w:t>绿化用水进出去向不明</w:t>
      </w:r>
    </w:p>
    <w:p w14:paraId="69962276">
      <w:pPr>
        <w:pStyle w:val="9"/>
        <w:rPr>
          <w:rFonts w:hint="default"/>
          <w:lang w:val="en-US" w:eastAsia="zh-CN"/>
        </w:rPr>
      </w:pPr>
      <w:r>
        <w:rPr>
          <w:rFonts w:hint="eastAsia"/>
          <w:lang w:val="en-US" w:eastAsia="zh-CN"/>
        </w:rPr>
        <w:t>软水制备出水0.0000？</w:t>
      </w:r>
    </w:p>
  </w:comment>
  <w:comment w:id="27" w:author="小解" w:date="2024-03-06T10:56:58Z" w:initials="">
    <w:p w14:paraId="2BC605EA">
      <w:pPr>
        <w:pStyle w:val="9"/>
        <w:rPr>
          <w:rFonts w:hint="default" w:eastAsia="宋体"/>
          <w:lang w:val="en-US" w:eastAsia="zh-CN"/>
        </w:rPr>
      </w:pPr>
      <w:r>
        <w:rPr>
          <w:rFonts w:hint="eastAsia"/>
          <w:lang w:val="en-US" w:eastAsia="zh-CN"/>
        </w:rPr>
        <w:t>制备出水0.192</w:t>
      </w:r>
    </w:p>
  </w:comment>
  <w:comment w:id="28" w:author="jing" w:date="2024-03-05T16:45:00Z" w:initials="">
    <w:p w14:paraId="7FFF19DE">
      <w:pPr>
        <w:pStyle w:val="9"/>
      </w:pPr>
      <w:r>
        <w:annotationRef/>
      </w:r>
    </w:p>
  </w:comment>
  <w:comment w:id="29" w:author="jing" w:date="2024-03-05T16:44:30Z" w:initials="">
    <w:p w14:paraId="6D690E11">
      <w:pPr>
        <w:pStyle w:val="9"/>
      </w:pPr>
      <w:r>
        <w:annotationRef/>
      </w:r>
    </w:p>
  </w:comment>
  <w:comment w:id="30" w:author="jing" w:date="2024-03-05T16:45:22Z" w:initials="">
    <w:p w14:paraId="7F4B11E7">
      <w:pPr>
        <w:pStyle w:val="9"/>
      </w:pPr>
      <w:r>
        <w:annotationRef/>
      </w:r>
    </w:p>
  </w:comment>
  <w:comment w:id="31" w:author="jing" w:date="2024-03-05T16:45:48Z" w:initials="">
    <w:p w14:paraId="5D267F36">
      <w:pPr>
        <w:pStyle w:val="9"/>
      </w:pPr>
      <w:r>
        <w:annotationRef/>
      </w:r>
    </w:p>
  </w:comment>
  <w:comment w:id="32" w:author="jing" w:date="2024-03-05T17:04:28Z" w:initials="">
    <w:p w14:paraId="5CB04871">
      <w:pPr>
        <w:pStyle w:val="9"/>
        <w:rPr>
          <w:rFonts w:hint="default" w:eastAsia="宋体"/>
          <w:lang w:val="en-US" w:eastAsia="zh-CN"/>
        </w:rPr>
      </w:pPr>
      <w:r>
        <w:rPr>
          <w:rFonts w:hint="eastAsia"/>
          <w:lang w:val="en-US" w:eastAsia="zh-CN"/>
        </w:rPr>
        <w:t>更新使用云南省水环境功能区划2014版，并据此重新划分水功能区</w:t>
      </w:r>
    </w:p>
  </w:comment>
  <w:comment w:id="33" w:author="小解" w:date="2024-03-06T09:44:44Z" w:initials="">
    <w:p w14:paraId="24912D41">
      <w:pPr>
        <w:pStyle w:val="9"/>
        <w:rPr>
          <w:rFonts w:hint="default" w:eastAsia="宋体"/>
          <w:lang w:val="en-US" w:eastAsia="zh-CN"/>
        </w:rPr>
      </w:pPr>
      <w:r>
        <w:rPr>
          <w:rFonts w:hint="eastAsia"/>
          <w:sz w:val="24"/>
          <w:szCs w:val="21"/>
        </w:rPr>
        <w:t>《大理州地表水水环境功能区划（2010～2020年）》</w:t>
      </w:r>
      <w:r>
        <w:rPr>
          <w:rFonts w:hint="eastAsia"/>
          <w:sz w:val="24"/>
          <w:szCs w:val="21"/>
          <w:lang w:val="en-US" w:eastAsia="zh-CN"/>
        </w:rPr>
        <w:t>与</w:t>
      </w:r>
      <w:r>
        <w:rPr>
          <w:rFonts w:hint="eastAsia"/>
          <w:lang w:val="en-US" w:eastAsia="zh-CN"/>
        </w:rPr>
        <w:t>云南省水环境功能区划2014版的水功能区划是一样的，我们这边的专家建议使用大理州水功能区划</w:t>
      </w:r>
    </w:p>
  </w:comment>
  <w:comment w:id="34" w:author="jing" w:date="2024-03-05T17:05:27Z" w:initials="">
    <w:p w14:paraId="6E0B10CB">
      <w:pPr>
        <w:pStyle w:val="9"/>
        <w:rPr>
          <w:rFonts w:hint="default" w:eastAsia="宋体"/>
          <w:lang w:val="en-US" w:eastAsia="zh-CN"/>
        </w:rPr>
      </w:pPr>
      <w:r>
        <w:rPr>
          <w:rFonts w:hint="eastAsia"/>
          <w:lang w:val="en-US" w:eastAsia="zh-CN"/>
        </w:rPr>
        <w:t>同上</w:t>
      </w:r>
    </w:p>
  </w:comment>
  <w:comment w:id="35" w:author="jing" w:date="2024-03-05T17:17:53Z" w:initials="">
    <w:p w14:paraId="24FD6731">
      <w:pPr>
        <w:pStyle w:val="9"/>
        <w:rPr>
          <w:rFonts w:hint="default" w:eastAsia="宋体"/>
          <w:lang w:val="en-US" w:eastAsia="zh-CN"/>
        </w:rPr>
      </w:pPr>
      <w:r>
        <w:rPr>
          <w:rFonts w:hint="eastAsia"/>
          <w:lang w:val="en-US" w:eastAsia="zh-CN"/>
        </w:rPr>
        <w:t>与第四章 措施不一致</w:t>
      </w:r>
    </w:p>
  </w:comment>
  <w:comment w:id="36" w:author="jing" w:date="2024-03-05T17:13:07Z" w:initials="">
    <w:p w14:paraId="60DD1C11">
      <w:pPr>
        <w:pStyle w:val="9"/>
        <w:rPr>
          <w:rFonts w:hint="default" w:eastAsia="宋体"/>
          <w:lang w:val="en-US" w:eastAsia="zh-CN"/>
        </w:rPr>
      </w:pPr>
      <w:r>
        <w:rPr>
          <w:rFonts w:hint="eastAsia"/>
          <w:lang w:val="en-US" w:eastAsia="zh-CN"/>
        </w:rPr>
        <w:t>全文校核编号统一格式</w:t>
      </w:r>
    </w:p>
  </w:comment>
  <w:comment w:id="37" w:author="jing" w:date="2024-03-05T17:14:53Z" w:initials="">
    <w:p w14:paraId="469D2210">
      <w:pPr>
        <w:pStyle w:val="9"/>
      </w:pPr>
      <w:r>
        <w:annotationRef/>
      </w:r>
    </w:p>
  </w:comment>
  <w:comment w:id="38" w:author="jing" w:date="2024-03-05T17:16:52Z" w:initials="">
    <w:p w14:paraId="22941BB8">
      <w:pPr>
        <w:pStyle w:val="9"/>
      </w:pPr>
      <w:r>
        <w:annotationRef/>
      </w:r>
    </w:p>
  </w:comment>
  <w:comment w:id="39" w:author="jing" w:date="2024-03-05T17:33:31Z" w:initials="">
    <w:p w14:paraId="42E95026">
      <w:pPr>
        <w:pStyle w:val="9"/>
        <w:rPr>
          <w:rFonts w:hint="eastAsia"/>
          <w:lang w:val="en-US" w:eastAsia="zh-CN"/>
        </w:rPr>
      </w:pPr>
      <w:r>
        <w:rPr>
          <w:rFonts w:hint="eastAsia"/>
          <w:lang w:val="en-US" w:eastAsia="zh-CN"/>
        </w:rPr>
        <w:t>绿化用水进出去向不明</w:t>
      </w:r>
    </w:p>
    <w:p w14:paraId="1E0D7267">
      <w:pPr>
        <w:pStyle w:val="9"/>
        <w:rPr>
          <w:rFonts w:hint="default"/>
          <w:lang w:val="en-US" w:eastAsia="zh-CN"/>
        </w:rPr>
      </w:pPr>
      <w:r>
        <w:rPr>
          <w:rFonts w:hint="eastAsia"/>
          <w:lang w:val="en-US" w:eastAsia="zh-CN"/>
        </w:rPr>
        <w:t>软水制备出水0.0000？</w:t>
      </w:r>
    </w:p>
  </w:comment>
  <w:comment w:id="40" w:author="小解" w:date="2024-03-06T10:56:58Z" w:initials="">
    <w:p w14:paraId="6E43386E">
      <w:pPr>
        <w:pStyle w:val="9"/>
        <w:rPr>
          <w:rFonts w:hint="default" w:eastAsia="宋体"/>
          <w:lang w:val="en-US" w:eastAsia="zh-CN"/>
        </w:rPr>
      </w:pPr>
      <w:r>
        <w:rPr>
          <w:rFonts w:hint="eastAsia"/>
          <w:lang w:val="en-US" w:eastAsia="zh-CN"/>
        </w:rPr>
        <w:t>制备出水0.192</w:t>
      </w:r>
    </w:p>
  </w:comment>
  <w:comment w:id="41" w:author="jing" w:date="2024-03-05T17:37:38Z" w:initials="">
    <w:p w14:paraId="72566708">
      <w:pPr>
        <w:pStyle w:val="9"/>
        <w:rPr>
          <w:rFonts w:hint="default" w:eastAsia="宋体"/>
          <w:lang w:val="en-US" w:eastAsia="zh-CN"/>
        </w:rPr>
      </w:pPr>
      <w:r>
        <w:rPr>
          <w:rFonts w:hint="eastAsia"/>
          <w:lang w:val="en-US" w:eastAsia="zh-CN"/>
        </w:rPr>
        <w:t>补充污水处理站处理工艺说明</w:t>
      </w:r>
    </w:p>
  </w:comment>
  <w:comment w:id="42" w:author="jing" w:date="2024-03-05T17:38:22Z" w:initials="">
    <w:p w14:paraId="44DB6246">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补充废水排入污水处理厂处理的可行性分析</w:t>
      </w:r>
    </w:p>
  </w:comment>
  <w:comment w:id="43" w:author="jing" w:date="2024-03-05T17:39:05Z" w:initials="">
    <w:p w14:paraId="06B80E20">
      <w:pPr>
        <w:pStyle w:val="9"/>
        <w:rPr>
          <w:rFonts w:hint="default" w:eastAsia="宋体"/>
          <w:lang w:val="en-US" w:eastAsia="zh-CN"/>
        </w:rPr>
      </w:pPr>
      <w:r>
        <w:rPr>
          <w:rFonts w:hint="eastAsia"/>
          <w:lang w:val="en-US" w:eastAsia="zh-CN"/>
        </w:rPr>
        <w:t>补充废水监测计划</w:t>
      </w:r>
    </w:p>
  </w:comment>
  <w:comment w:id="44" w:author="jing" w:date="2024-03-05T17:39:47Z" w:initials="">
    <w:p w14:paraId="3ED0696A">
      <w:pPr>
        <w:pStyle w:val="9"/>
        <w:rPr>
          <w:rFonts w:hint="default" w:eastAsia="宋体"/>
          <w:lang w:val="en-US" w:eastAsia="zh-CN"/>
        </w:rPr>
      </w:pPr>
      <w:r>
        <w:rPr>
          <w:rFonts w:hint="eastAsia"/>
          <w:lang w:val="en-US" w:eastAsia="zh-CN"/>
        </w:rPr>
        <w:t>公示注释请使用文本</w:t>
      </w:r>
    </w:p>
  </w:comment>
  <w:comment w:id="45" w:author="jing" w:date="2024-03-05T17:45:56Z" w:initials="">
    <w:p w14:paraId="1FF55D5B">
      <w:pPr>
        <w:pStyle w:val="9"/>
        <w:rPr>
          <w:rFonts w:hint="default" w:eastAsia="宋体"/>
          <w:lang w:val="en-US" w:eastAsia="zh-CN"/>
        </w:rPr>
      </w:pPr>
      <w:r>
        <w:rPr>
          <w:rFonts w:hint="eastAsia"/>
          <w:lang w:val="en-US" w:eastAsia="zh-CN"/>
        </w:rPr>
        <w:t>属于豁免项</w:t>
      </w:r>
    </w:p>
  </w:comment>
  <w:comment w:id="46" w:author="jing" w:date="2024-03-05T17:47:21Z" w:initials="">
    <w:p w14:paraId="2F984E23">
      <w:pPr>
        <w:pStyle w:val="9"/>
        <w:rPr>
          <w:rFonts w:hint="default" w:eastAsia="宋体"/>
          <w:lang w:val="en-US" w:eastAsia="zh-CN"/>
        </w:rPr>
      </w:pPr>
      <w:r>
        <w:rPr>
          <w:rFonts w:hint="eastAsia"/>
          <w:lang w:val="en-US" w:eastAsia="zh-CN"/>
        </w:rPr>
        <w:t>补充废机油危险特性</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194612A" w15:done="1"/>
  <w15:commentEx w15:paraId="01DB0843" w15:done="1"/>
  <w15:commentEx w15:paraId="5A875BD8" w15:done="1"/>
  <w15:commentEx w15:paraId="66D255BA" w15:done="1"/>
  <w15:commentEx w15:paraId="004F3224" w15:done="1"/>
  <w15:commentEx w15:paraId="05C4419A" w15:done="1"/>
  <w15:commentEx w15:paraId="69ED3ED4" w15:done="1"/>
  <w15:commentEx w15:paraId="614A70F7" w15:done="1"/>
  <w15:commentEx w15:paraId="6F6564AB" w15:done="1"/>
  <w15:commentEx w15:paraId="572E1AD2" w15:done="0" w15:paraIdParent="6F6564AB"/>
  <w15:commentEx w15:paraId="4F6541E1" w15:done="1"/>
  <w15:commentEx w15:paraId="232B7733" w15:done="1"/>
  <w15:commentEx w15:paraId="682837D0" w15:done="1"/>
  <w15:commentEx w15:paraId="7EF32478" w15:done="1"/>
  <w15:commentEx w15:paraId="779A1AF0" w15:done="1"/>
  <w15:commentEx w15:paraId="037776EC" w15:done="1"/>
  <w15:commentEx w15:paraId="26BD1F05" w15:done="1"/>
  <w15:commentEx w15:paraId="2F62669B" w15:done="1"/>
  <w15:commentEx w15:paraId="644B5397" w15:done="1"/>
  <w15:commentEx w15:paraId="36E60F65" w15:done="1"/>
  <w15:commentEx w15:paraId="529D44A3" w15:done="1"/>
  <w15:commentEx w15:paraId="00BC7752" w15:done="1"/>
  <w15:commentEx w15:paraId="4CCB1390" w15:done="1"/>
  <w15:commentEx w15:paraId="74660F25" w15:done="1"/>
  <w15:commentEx w15:paraId="47151C64" w15:done="1"/>
  <w15:commentEx w15:paraId="7DB82134" w15:done="1"/>
  <w15:commentEx w15:paraId="69962276" w15:done="1"/>
  <w15:commentEx w15:paraId="2BC605EA" w15:done="1" w15:paraIdParent="69962276"/>
  <w15:commentEx w15:paraId="7FFF19DE" w15:done="1"/>
  <w15:commentEx w15:paraId="6D690E11" w15:done="1"/>
  <w15:commentEx w15:paraId="7F4B11E7" w15:done="1"/>
  <w15:commentEx w15:paraId="5D267F36" w15:done="1"/>
  <w15:commentEx w15:paraId="5CB04871" w15:done="1"/>
  <w15:commentEx w15:paraId="24912D41" w15:done="1" w15:paraIdParent="5CB04871"/>
  <w15:commentEx w15:paraId="6E0B10CB" w15:done="1"/>
  <w15:commentEx w15:paraId="24FD6731" w15:done="1"/>
  <w15:commentEx w15:paraId="60DD1C11" w15:done="1"/>
  <w15:commentEx w15:paraId="469D2210" w15:done="1"/>
  <w15:commentEx w15:paraId="22941BB8" w15:done="1"/>
  <w15:commentEx w15:paraId="1E0D7267" w15:done="1"/>
  <w15:commentEx w15:paraId="6E43386E" w15:done="1" w15:paraIdParent="1E0D7267"/>
  <w15:commentEx w15:paraId="72566708" w15:done="1"/>
  <w15:commentEx w15:paraId="44DB6246" w15:done="1"/>
  <w15:commentEx w15:paraId="06B80E20" w15:done="1"/>
  <w15:commentEx w15:paraId="3ED0696A" w15:done="1"/>
  <w15:commentEx w15:paraId="1FF55D5B" w15:done="1"/>
  <w15:commentEx w15:paraId="2F984E23"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481"/>
        <w:tab w:val="left" w:pos="5138"/>
      </w:tabs>
      <w:ind w:right="360" w:firstLine="360"/>
      <w:jc w:val="left"/>
    </w:pPr>
    <w:ins w:id="0" w:author="小解" w:date="2024-03-06T17:35:05Z">
      <w:r>
        <w:rPr>
          <w:rFonts w:hint="eastAsia"/>
          <w:lang w:eastAsia="zh-CN"/>
        </w:rPr>
        <w:tab/>
      </w:r>
    </w:ins>
    <w:ins w:id="1" w:author="小解" w:date="2024-03-06T17:35:05Z">
      <w:r>
        <w:rPr>
          <w:rFonts w:hint="eastAsia"/>
          <w:lang w:eastAsia="zh-CN"/>
        </w:rPr>
        <w:tab/>
      </w:r>
    </w:ins>
    <w:ins w:id="2" w:author="小解" w:date="2024-03-06T17:35:05Z">
      <w:r>
        <w:rPr>
          <w:rFonts w:hint="eastAsia"/>
          <w:lang w:eastAsia="zh-CN"/>
        </w:rPr>
        <w:tab/>
      </w:r>
    </w:ins>
    <w:ins w:id="3" w:author="小解" w:date="2024-03-06T17:35:05Z">
      <w:r>
        <w:rPr>
          <w:rFonts w:hint="eastAsia"/>
          <w:lang w:eastAsia="zh-CN"/>
        </w:rPr>
        <w:tab/>
      </w:r>
    </w:ins>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posOffset>2453005</wp:posOffset>
              </wp:positionH>
              <wp:positionV relativeFrom="paragraph">
                <wp:posOffset>22860</wp:posOffset>
              </wp:positionV>
              <wp:extent cx="1828800" cy="1828800"/>
              <wp:effectExtent l="0" t="0" r="0" b="0"/>
              <wp:wrapNone/>
              <wp:docPr id="1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Fonts w:ascii="宋体" w:hAnsi="宋体"/>
                              <w:sz w:val="26"/>
                              <w:szCs w:val="26"/>
                            </w:rPr>
                            <w:fldChar w:fldCharType="begin"/>
                          </w:r>
                          <w:r>
                            <w:rPr>
                              <w:rStyle w:val="27"/>
                              <w:rFonts w:ascii="宋体" w:hAnsi="宋体"/>
                              <w:sz w:val="26"/>
                              <w:szCs w:val="26"/>
                            </w:rPr>
                            <w:instrText xml:space="preserve">PAGE  </w:instrText>
                          </w:r>
                          <w:r>
                            <w:rPr>
                              <w:rFonts w:ascii="宋体" w:hAnsi="宋体"/>
                              <w:sz w:val="26"/>
                              <w:szCs w:val="26"/>
                            </w:rPr>
                            <w:fldChar w:fldCharType="separate"/>
                          </w:r>
                          <w:r>
                            <w:rPr>
                              <w:rStyle w:val="27"/>
                              <w:rFonts w:ascii="宋体" w:hAnsi="宋体"/>
                              <w:sz w:val="26"/>
                              <w:szCs w:val="26"/>
                            </w:rPr>
                            <w:t>50</w:t>
                          </w:r>
                          <w:r>
                            <w:rPr>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2049" o:spid="_x0000_s1026" o:spt="202" type="#_x0000_t202" style="position:absolute;left:0pt;margin-left:193.15pt;margin-top:1.8pt;height:144pt;width:144pt;mso-position-horizontal-relative:margin;mso-wrap-style:none;z-index:251662336;mso-width-relative:page;mso-height-relative:page;" filled="f" stroked="f" coordsize="21600,21600" o:gfxdata="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Z7RcNUAAAAJAQAADwAAAAAAAAAB&#10;ACAAAAAiAAAAZHJzL2Rvd25yZXYueG1sUEsBAhQAFAAAAAgAh07iQH8lr/jaAQAAtgMAAA4AAAAA&#10;AAAAAQAgAAAAJAEAAGRycy9lMm9Eb2MueG1sUEsFBgAAAAAGAAYAWQEAAHAFAAAAAA==&#10;">
              <v:fill on="f" focussize="0,0"/>
              <v:stroke on="f"/>
              <v:imagedata o:title=""/>
              <o:lock v:ext="edit" aspectratio="f"/>
              <v:textbox inset="0mm,0mm,0mm,0mm" style="mso-fit-shape-to-text:t;">
                <w:txbxContent>
                  <w:p>
                    <w:pPr>
                      <w:pStyle w:val="15"/>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Fonts w:ascii="宋体" w:hAnsi="宋体"/>
                        <w:sz w:val="26"/>
                        <w:szCs w:val="26"/>
                      </w:rPr>
                      <w:fldChar w:fldCharType="begin"/>
                    </w:r>
                    <w:r>
                      <w:rPr>
                        <w:rStyle w:val="27"/>
                        <w:rFonts w:ascii="宋体" w:hAnsi="宋体"/>
                        <w:sz w:val="26"/>
                        <w:szCs w:val="26"/>
                      </w:rPr>
                      <w:instrText xml:space="preserve">PAGE  </w:instrText>
                    </w:r>
                    <w:r>
                      <w:rPr>
                        <w:rFonts w:ascii="宋体" w:hAnsi="宋体"/>
                        <w:sz w:val="26"/>
                        <w:szCs w:val="26"/>
                      </w:rPr>
                      <w:fldChar w:fldCharType="separate"/>
                    </w:r>
                    <w:r>
                      <w:rPr>
                        <w:rStyle w:val="27"/>
                        <w:rFonts w:ascii="宋体" w:hAnsi="宋体"/>
                        <w:sz w:val="26"/>
                        <w:szCs w:val="26"/>
                      </w:rPr>
                      <w:t>50</w:t>
                    </w:r>
                    <w:r>
                      <w:rPr>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Fonts w:ascii="宋体" w:hAnsi="宋体"/>
                              <w:sz w:val="26"/>
                              <w:szCs w:val="26"/>
                            </w:rPr>
                            <w:fldChar w:fldCharType="begin"/>
                          </w:r>
                          <w:r>
                            <w:rPr>
                              <w:rStyle w:val="27"/>
                              <w:rFonts w:ascii="宋体" w:hAnsi="宋体"/>
                              <w:sz w:val="26"/>
                              <w:szCs w:val="26"/>
                            </w:rPr>
                            <w:instrText xml:space="preserve">PAGE  </w:instrText>
                          </w:r>
                          <w:r>
                            <w:rPr>
                              <w:rFonts w:ascii="宋体" w:hAnsi="宋体"/>
                              <w:sz w:val="26"/>
                              <w:szCs w:val="26"/>
                            </w:rPr>
                            <w:fldChar w:fldCharType="separate"/>
                          </w:r>
                          <w:r>
                            <w:rPr>
                              <w:rStyle w:val="27"/>
                              <w:rFonts w:ascii="宋体" w:hAnsi="宋体"/>
                              <w:sz w:val="26"/>
                              <w:szCs w:val="26"/>
                            </w:rPr>
                            <w:t>54</w:t>
                          </w:r>
                          <w:r>
                            <w:rPr>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BA3s7tkBAAC1AwAADgAAAAAAAAABACAA&#10;AAAeAQAAZHJzL2Uyb0RvYy54bWxQSwUGAAAAAAYABgBZAQAAaQUAAAAA&#10;">
              <v:fill on="f" focussize="0,0"/>
              <v:stroke on="f"/>
              <v:imagedata o:title=""/>
              <o:lock v:ext="edit" aspectratio="f"/>
              <v:textbox inset="0mm,0mm,0mm,0mm" style="mso-fit-shape-to-text:t;">
                <w:txbxContent>
                  <w:p>
                    <w:pPr>
                      <w:pStyle w:val="15"/>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Fonts w:ascii="宋体" w:hAnsi="宋体"/>
                        <w:sz w:val="26"/>
                        <w:szCs w:val="26"/>
                      </w:rPr>
                      <w:fldChar w:fldCharType="begin"/>
                    </w:r>
                    <w:r>
                      <w:rPr>
                        <w:rStyle w:val="27"/>
                        <w:rFonts w:ascii="宋体" w:hAnsi="宋体"/>
                        <w:sz w:val="26"/>
                        <w:szCs w:val="26"/>
                      </w:rPr>
                      <w:instrText xml:space="preserve">PAGE  </w:instrText>
                    </w:r>
                    <w:r>
                      <w:rPr>
                        <w:rFonts w:ascii="宋体" w:hAnsi="宋体"/>
                        <w:sz w:val="26"/>
                        <w:szCs w:val="26"/>
                      </w:rPr>
                      <w:fldChar w:fldCharType="separate"/>
                    </w:r>
                    <w:r>
                      <w:rPr>
                        <w:rStyle w:val="27"/>
                        <w:rFonts w:ascii="宋体" w:hAnsi="宋体"/>
                        <w:sz w:val="26"/>
                        <w:szCs w:val="26"/>
                      </w:rPr>
                      <w:t>54</w:t>
                    </w:r>
                    <w:r>
                      <w:rPr>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6F78C4"/>
    <w:multiLevelType w:val="singleLevel"/>
    <w:tmpl w:val="9A6F78C4"/>
    <w:lvl w:ilvl="0" w:tentative="0">
      <w:start w:val="1"/>
      <w:numFmt w:val="decimalEnclosedCircleChinese"/>
      <w:suff w:val="nothing"/>
      <w:lvlText w:val="%1　"/>
      <w:lvlJc w:val="left"/>
      <w:pPr>
        <w:ind w:left="0" w:firstLine="400"/>
      </w:pPr>
      <w:rPr>
        <w:rFonts w:hint="eastAsia"/>
      </w:rPr>
    </w:lvl>
  </w:abstractNum>
  <w:abstractNum w:abstractNumId="1">
    <w:nsid w:val="9B9C466D"/>
    <w:multiLevelType w:val="singleLevel"/>
    <w:tmpl w:val="9B9C466D"/>
    <w:lvl w:ilvl="0" w:tentative="0">
      <w:start w:val="1"/>
      <w:numFmt w:val="decimal"/>
      <w:suff w:val="nothing"/>
      <w:lvlText w:val="%1、"/>
      <w:lvlJc w:val="left"/>
    </w:lvl>
  </w:abstractNum>
  <w:abstractNum w:abstractNumId="2">
    <w:nsid w:val="A9B77F88"/>
    <w:multiLevelType w:val="singleLevel"/>
    <w:tmpl w:val="A9B77F88"/>
    <w:lvl w:ilvl="0" w:tentative="0">
      <w:start w:val="2"/>
      <w:numFmt w:val="decimal"/>
      <w:suff w:val="nothing"/>
      <w:lvlText w:val="（%1）"/>
      <w:lvlJc w:val="left"/>
    </w:lvl>
  </w:abstractNum>
  <w:abstractNum w:abstractNumId="3">
    <w:nsid w:val="EB37CA57"/>
    <w:multiLevelType w:val="singleLevel"/>
    <w:tmpl w:val="EB37CA57"/>
    <w:lvl w:ilvl="0" w:tentative="0">
      <w:start w:val="2"/>
      <w:numFmt w:val="chineseCounting"/>
      <w:suff w:val="nothing"/>
      <w:lvlText w:val="%1、"/>
      <w:lvlJc w:val="left"/>
      <w:rPr>
        <w:rFonts w:hint="eastAsia"/>
      </w:rPr>
    </w:lvl>
  </w:abstractNum>
  <w:abstractNum w:abstractNumId="4">
    <w:nsid w:val="ED871FCB"/>
    <w:multiLevelType w:val="singleLevel"/>
    <w:tmpl w:val="ED871FCB"/>
    <w:lvl w:ilvl="0" w:tentative="0">
      <w:start w:val="1"/>
      <w:numFmt w:val="decimal"/>
      <w:suff w:val="nothing"/>
      <w:lvlText w:val="%1）"/>
      <w:lvlJc w:val="left"/>
    </w:lvl>
  </w:abstractNum>
  <w:abstractNum w:abstractNumId="5">
    <w:nsid w:val="FFFFFF7F"/>
    <w:multiLevelType w:val="singleLevel"/>
    <w:tmpl w:val="FFFFFF7F"/>
    <w:lvl w:ilvl="0" w:tentative="0">
      <w:start w:val="1"/>
      <w:numFmt w:val="decimal"/>
      <w:pStyle w:val="7"/>
      <w:lvlText w:val="%1."/>
      <w:lvlJc w:val="left"/>
      <w:pPr>
        <w:tabs>
          <w:tab w:val="left" w:pos="780"/>
        </w:tabs>
        <w:ind w:left="780" w:leftChars="200" w:hanging="360" w:hangingChars="200"/>
      </w:pPr>
    </w:lvl>
  </w:abstractNum>
  <w:abstractNum w:abstractNumId="6">
    <w:nsid w:val="00000006"/>
    <w:multiLevelType w:val="multilevel"/>
    <w:tmpl w:val="00000006"/>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lvlText w:val="%2."/>
      <w:lvlJc w:val="left"/>
      <w:pPr>
        <w:ind w:left="0" w:firstLine="0"/>
      </w:pPr>
      <w:rPr>
        <w:rFonts w:hint="eastAsia"/>
        <w:b w:val="0"/>
        <w:i w:val="0"/>
        <w:sz w:val="32"/>
        <w:szCs w:val="32"/>
      </w:rPr>
    </w:lvl>
    <w:lvl w:ilvl="2" w:tentative="0">
      <w:start w:val="1"/>
      <w:numFmt w:val="decimal"/>
      <w:suff w:val="nothing"/>
      <w:lvlText w:val="%1%2.%3　"/>
      <w:lvlJc w:val="left"/>
      <w:pPr>
        <w:ind w:left="426" w:firstLine="0"/>
      </w:pPr>
      <w:rPr>
        <w:rFonts w:hint="eastAsia" w:ascii="黑体" w:hAnsi="Times New Roman" w:eastAsia="黑体"/>
        <w:b w:val="0"/>
        <w:i w:val="0"/>
        <w:sz w:val="28"/>
        <w:szCs w:val="28"/>
      </w:rPr>
    </w:lvl>
    <w:lvl w:ilvl="3" w:tentative="0">
      <w:start w:val="1"/>
      <w:numFmt w:val="decimal"/>
      <w:pStyle w:val="39"/>
      <w:suff w:val="nothing"/>
      <w:lvlText w:val="%1%2.%3.%4　"/>
      <w:lvlJc w:val="left"/>
      <w:pPr>
        <w:ind w:left="0" w:firstLine="0"/>
      </w:pPr>
      <w:rPr>
        <w:rFonts w:hint="eastAsia" w:ascii="黑体" w:hAnsi="Times New Roman" w:eastAsia="黑体"/>
        <w:b w:val="0"/>
        <w:i w:val="0"/>
        <w:sz w:val="24"/>
        <w:szCs w:val="24"/>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0522E3B6"/>
    <w:multiLevelType w:val="singleLevel"/>
    <w:tmpl w:val="0522E3B6"/>
    <w:lvl w:ilvl="0" w:tentative="0">
      <w:start w:val="1"/>
      <w:numFmt w:val="decimal"/>
      <w:suff w:val="nothing"/>
      <w:lvlText w:val="（%1）"/>
      <w:lvlJc w:val="left"/>
    </w:lvl>
  </w:abstractNum>
  <w:abstractNum w:abstractNumId="8">
    <w:nsid w:val="3C241003"/>
    <w:multiLevelType w:val="singleLevel"/>
    <w:tmpl w:val="3C241003"/>
    <w:lvl w:ilvl="0" w:tentative="0">
      <w:start w:val="8"/>
      <w:numFmt w:val="decimal"/>
      <w:suff w:val="nothing"/>
      <w:lvlText w:val="（%1）"/>
      <w:lvlJc w:val="left"/>
    </w:lvl>
  </w:abstractNum>
  <w:abstractNum w:abstractNumId="9">
    <w:nsid w:val="61B6E492"/>
    <w:multiLevelType w:val="singleLevel"/>
    <w:tmpl w:val="61B6E492"/>
    <w:lvl w:ilvl="0" w:tentative="0">
      <w:start w:val="1"/>
      <w:numFmt w:val="decimal"/>
      <w:suff w:val="nothing"/>
      <w:lvlText w:val="（%1）"/>
      <w:lvlJc w:val="left"/>
    </w:lvl>
  </w:abstractNum>
  <w:abstractNum w:abstractNumId="10">
    <w:nsid w:val="7BC6C06D"/>
    <w:multiLevelType w:val="singleLevel"/>
    <w:tmpl w:val="7BC6C06D"/>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6"/>
  </w:num>
  <w:num w:numId="3">
    <w:abstractNumId w:val="1"/>
  </w:num>
  <w:num w:numId="4">
    <w:abstractNumId w:val="3"/>
  </w:num>
  <w:num w:numId="5">
    <w:abstractNumId w:val="7"/>
  </w:num>
  <w:num w:numId="6">
    <w:abstractNumId w:val="10"/>
  </w:num>
  <w:num w:numId="7">
    <w:abstractNumId w:val="9"/>
  </w:num>
  <w:num w:numId="8">
    <w:abstractNumId w:val="4"/>
  </w:num>
  <w:num w:numId="9">
    <w:abstractNumId w:val="2"/>
  </w:num>
  <w:num w:numId="10">
    <w:abstractNumId w:val="8"/>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解">
    <w15:presenceInfo w15:providerId="None" w15:userId="小解"/>
  </w15:person>
  <w15:person w15:author="jing">
    <w15:presenceInfo w15:providerId="WPS Office" w15:userId="1549437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3ZDYxZWY1MGE1MzVmYjFhNWIyNzdlNzI5OTgyMTMifQ=="/>
    <w:docVar w:name="KSO_WPS_MARK_KEY" w:val="18f599b1-10e5-4947-93fd-9b57100895b8"/>
  </w:docVars>
  <w:rsids>
    <w:rsidRoot w:val="647415AE"/>
    <w:rsid w:val="0000390F"/>
    <w:rsid w:val="0013139C"/>
    <w:rsid w:val="00140434"/>
    <w:rsid w:val="001A1E60"/>
    <w:rsid w:val="00251047"/>
    <w:rsid w:val="002D00B0"/>
    <w:rsid w:val="003C079E"/>
    <w:rsid w:val="003C3AEB"/>
    <w:rsid w:val="00480CB7"/>
    <w:rsid w:val="00487040"/>
    <w:rsid w:val="004A0C85"/>
    <w:rsid w:val="004F2D3C"/>
    <w:rsid w:val="00565794"/>
    <w:rsid w:val="00580C2C"/>
    <w:rsid w:val="005C1757"/>
    <w:rsid w:val="005F5FE1"/>
    <w:rsid w:val="0062630F"/>
    <w:rsid w:val="006B2DAE"/>
    <w:rsid w:val="006D2C15"/>
    <w:rsid w:val="00704EA6"/>
    <w:rsid w:val="007313DF"/>
    <w:rsid w:val="00761F13"/>
    <w:rsid w:val="00766151"/>
    <w:rsid w:val="00774895"/>
    <w:rsid w:val="007A0D73"/>
    <w:rsid w:val="007E31E5"/>
    <w:rsid w:val="007F2BEE"/>
    <w:rsid w:val="008720E5"/>
    <w:rsid w:val="008B2A6F"/>
    <w:rsid w:val="00921BC6"/>
    <w:rsid w:val="00922F1F"/>
    <w:rsid w:val="00941733"/>
    <w:rsid w:val="009455FF"/>
    <w:rsid w:val="009B5D55"/>
    <w:rsid w:val="009F5A91"/>
    <w:rsid w:val="00A02E67"/>
    <w:rsid w:val="00A0427B"/>
    <w:rsid w:val="00A13C2F"/>
    <w:rsid w:val="00AB31D2"/>
    <w:rsid w:val="00B15F28"/>
    <w:rsid w:val="00B80ABA"/>
    <w:rsid w:val="00BC6212"/>
    <w:rsid w:val="00C1314D"/>
    <w:rsid w:val="00C1527F"/>
    <w:rsid w:val="00C35226"/>
    <w:rsid w:val="00C470AA"/>
    <w:rsid w:val="00C917D4"/>
    <w:rsid w:val="00CA0438"/>
    <w:rsid w:val="00CD1803"/>
    <w:rsid w:val="00D25E42"/>
    <w:rsid w:val="00D33722"/>
    <w:rsid w:val="00DA1B1D"/>
    <w:rsid w:val="00DC4C55"/>
    <w:rsid w:val="00E065C0"/>
    <w:rsid w:val="00E13797"/>
    <w:rsid w:val="00E172EB"/>
    <w:rsid w:val="00E72A49"/>
    <w:rsid w:val="00EA1E90"/>
    <w:rsid w:val="00EB3F51"/>
    <w:rsid w:val="00F815DC"/>
    <w:rsid w:val="00F9540A"/>
    <w:rsid w:val="00FA0D50"/>
    <w:rsid w:val="00FB0E5C"/>
    <w:rsid w:val="00FC1DA7"/>
    <w:rsid w:val="01483505"/>
    <w:rsid w:val="0158704A"/>
    <w:rsid w:val="01982FCD"/>
    <w:rsid w:val="01AB30B1"/>
    <w:rsid w:val="01B10E74"/>
    <w:rsid w:val="01E73DF9"/>
    <w:rsid w:val="01EC5179"/>
    <w:rsid w:val="01EE02FF"/>
    <w:rsid w:val="021600DD"/>
    <w:rsid w:val="022B5B77"/>
    <w:rsid w:val="023F0765"/>
    <w:rsid w:val="02727AFF"/>
    <w:rsid w:val="02820350"/>
    <w:rsid w:val="02B74367"/>
    <w:rsid w:val="030D4DAF"/>
    <w:rsid w:val="03115804"/>
    <w:rsid w:val="031842EC"/>
    <w:rsid w:val="031B2F72"/>
    <w:rsid w:val="038F3A56"/>
    <w:rsid w:val="03A245AF"/>
    <w:rsid w:val="03EB0530"/>
    <w:rsid w:val="04BD2275"/>
    <w:rsid w:val="050267A7"/>
    <w:rsid w:val="053C4196"/>
    <w:rsid w:val="05422219"/>
    <w:rsid w:val="0559444A"/>
    <w:rsid w:val="05C648B8"/>
    <w:rsid w:val="05FA71FB"/>
    <w:rsid w:val="065A523B"/>
    <w:rsid w:val="06733D9B"/>
    <w:rsid w:val="06937107"/>
    <w:rsid w:val="06CA61A3"/>
    <w:rsid w:val="06CF3A1E"/>
    <w:rsid w:val="06DA353E"/>
    <w:rsid w:val="06E47D7B"/>
    <w:rsid w:val="070C4DE5"/>
    <w:rsid w:val="070C619E"/>
    <w:rsid w:val="072C1AEB"/>
    <w:rsid w:val="072D61C2"/>
    <w:rsid w:val="07834EDB"/>
    <w:rsid w:val="07A62D33"/>
    <w:rsid w:val="07DE7496"/>
    <w:rsid w:val="0822155C"/>
    <w:rsid w:val="084C4A9E"/>
    <w:rsid w:val="08636C4E"/>
    <w:rsid w:val="086D7C19"/>
    <w:rsid w:val="08B5538F"/>
    <w:rsid w:val="08E84D03"/>
    <w:rsid w:val="09047953"/>
    <w:rsid w:val="0918490B"/>
    <w:rsid w:val="09436A8B"/>
    <w:rsid w:val="094B2AB9"/>
    <w:rsid w:val="097E3F67"/>
    <w:rsid w:val="09E709A5"/>
    <w:rsid w:val="0A10665B"/>
    <w:rsid w:val="0A2C4EEA"/>
    <w:rsid w:val="0A642BB8"/>
    <w:rsid w:val="0A9610EE"/>
    <w:rsid w:val="0AD23916"/>
    <w:rsid w:val="0AD9684E"/>
    <w:rsid w:val="0AEE06A9"/>
    <w:rsid w:val="0B2278E3"/>
    <w:rsid w:val="0B424396"/>
    <w:rsid w:val="0BE77BBF"/>
    <w:rsid w:val="0BF351EE"/>
    <w:rsid w:val="0C1C333C"/>
    <w:rsid w:val="0C253C7C"/>
    <w:rsid w:val="0C2B5A15"/>
    <w:rsid w:val="0C5B233E"/>
    <w:rsid w:val="0CBC5489"/>
    <w:rsid w:val="0CCA1272"/>
    <w:rsid w:val="0CD93D2D"/>
    <w:rsid w:val="0D0A5191"/>
    <w:rsid w:val="0D2070E4"/>
    <w:rsid w:val="0D9538AC"/>
    <w:rsid w:val="0D9553DC"/>
    <w:rsid w:val="0D962649"/>
    <w:rsid w:val="0D972167"/>
    <w:rsid w:val="0DF60B2C"/>
    <w:rsid w:val="0E17430B"/>
    <w:rsid w:val="0E456E02"/>
    <w:rsid w:val="0E4F5AED"/>
    <w:rsid w:val="0E8E203B"/>
    <w:rsid w:val="0EA7186A"/>
    <w:rsid w:val="0F0F1B5A"/>
    <w:rsid w:val="0F1D7E54"/>
    <w:rsid w:val="0F2E1A01"/>
    <w:rsid w:val="0F412E3E"/>
    <w:rsid w:val="0F761E93"/>
    <w:rsid w:val="0F9849C7"/>
    <w:rsid w:val="0F9F0122"/>
    <w:rsid w:val="0FA6098A"/>
    <w:rsid w:val="0FDE75B3"/>
    <w:rsid w:val="0FE66DA4"/>
    <w:rsid w:val="0FE7355B"/>
    <w:rsid w:val="0FEF641F"/>
    <w:rsid w:val="0FF13BF0"/>
    <w:rsid w:val="104A5D27"/>
    <w:rsid w:val="10707822"/>
    <w:rsid w:val="107D16D1"/>
    <w:rsid w:val="109B71AD"/>
    <w:rsid w:val="10C61D50"/>
    <w:rsid w:val="10E91075"/>
    <w:rsid w:val="11044D6D"/>
    <w:rsid w:val="116D720B"/>
    <w:rsid w:val="11800151"/>
    <w:rsid w:val="11C263E8"/>
    <w:rsid w:val="11CC7C14"/>
    <w:rsid w:val="124928FD"/>
    <w:rsid w:val="127F3C88"/>
    <w:rsid w:val="12B409FA"/>
    <w:rsid w:val="12CB07D8"/>
    <w:rsid w:val="12E208FE"/>
    <w:rsid w:val="12EF6C2C"/>
    <w:rsid w:val="13232BB3"/>
    <w:rsid w:val="135E5154"/>
    <w:rsid w:val="13821D12"/>
    <w:rsid w:val="138A4F4F"/>
    <w:rsid w:val="138B33B2"/>
    <w:rsid w:val="13C41A2D"/>
    <w:rsid w:val="13CC5C61"/>
    <w:rsid w:val="13EF06D1"/>
    <w:rsid w:val="13F6026F"/>
    <w:rsid w:val="14121F18"/>
    <w:rsid w:val="14213AC1"/>
    <w:rsid w:val="14322453"/>
    <w:rsid w:val="1495581D"/>
    <w:rsid w:val="14C31C8C"/>
    <w:rsid w:val="14C5015B"/>
    <w:rsid w:val="14DC52F8"/>
    <w:rsid w:val="15114E27"/>
    <w:rsid w:val="153128A4"/>
    <w:rsid w:val="156E5845"/>
    <w:rsid w:val="158C2939"/>
    <w:rsid w:val="15C33647"/>
    <w:rsid w:val="15DB21F2"/>
    <w:rsid w:val="16187809"/>
    <w:rsid w:val="161F441D"/>
    <w:rsid w:val="162E5F28"/>
    <w:rsid w:val="164172B8"/>
    <w:rsid w:val="16534086"/>
    <w:rsid w:val="16A83FC3"/>
    <w:rsid w:val="174F240F"/>
    <w:rsid w:val="17DB1175"/>
    <w:rsid w:val="17DE0CAA"/>
    <w:rsid w:val="17FD0E3A"/>
    <w:rsid w:val="18455478"/>
    <w:rsid w:val="18652726"/>
    <w:rsid w:val="18B03BE5"/>
    <w:rsid w:val="18C80D5B"/>
    <w:rsid w:val="18C96881"/>
    <w:rsid w:val="19137AFC"/>
    <w:rsid w:val="192B6CB6"/>
    <w:rsid w:val="19866D6F"/>
    <w:rsid w:val="19CF61DF"/>
    <w:rsid w:val="1A0907E7"/>
    <w:rsid w:val="1A1750A9"/>
    <w:rsid w:val="1A236EF9"/>
    <w:rsid w:val="1A2B3B5C"/>
    <w:rsid w:val="1B19371C"/>
    <w:rsid w:val="1B2862DD"/>
    <w:rsid w:val="1B2D733D"/>
    <w:rsid w:val="1B4C080A"/>
    <w:rsid w:val="1B4D5548"/>
    <w:rsid w:val="1B501BB9"/>
    <w:rsid w:val="1B8568F9"/>
    <w:rsid w:val="1BB158AD"/>
    <w:rsid w:val="1BF31F4B"/>
    <w:rsid w:val="1BFA68BF"/>
    <w:rsid w:val="1C1C4F1A"/>
    <w:rsid w:val="1C7C4570"/>
    <w:rsid w:val="1C817F90"/>
    <w:rsid w:val="1C8A6679"/>
    <w:rsid w:val="1C99308D"/>
    <w:rsid w:val="1CB85650"/>
    <w:rsid w:val="1CBB1199"/>
    <w:rsid w:val="1DE87DFA"/>
    <w:rsid w:val="1DF223D6"/>
    <w:rsid w:val="1E123FF1"/>
    <w:rsid w:val="1E1A7C3A"/>
    <w:rsid w:val="1E4C0B03"/>
    <w:rsid w:val="1E583C9C"/>
    <w:rsid w:val="1EA62ECD"/>
    <w:rsid w:val="1F0204A6"/>
    <w:rsid w:val="1F4634CB"/>
    <w:rsid w:val="1F867C57"/>
    <w:rsid w:val="1F904B3D"/>
    <w:rsid w:val="1FAE057F"/>
    <w:rsid w:val="206E68B0"/>
    <w:rsid w:val="209F6049"/>
    <w:rsid w:val="20D7308B"/>
    <w:rsid w:val="20E676E8"/>
    <w:rsid w:val="20F12E19"/>
    <w:rsid w:val="2101355D"/>
    <w:rsid w:val="21260D15"/>
    <w:rsid w:val="2132460E"/>
    <w:rsid w:val="21330878"/>
    <w:rsid w:val="213461DE"/>
    <w:rsid w:val="214261B1"/>
    <w:rsid w:val="217A3AD7"/>
    <w:rsid w:val="219829D0"/>
    <w:rsid w:val="21BD159B"/>
    <w:rsid w:val="21CF0C0E"/>
    <w:rsid w:val="21D06ED2"/>
    <w:rsid w:val="222A6275"/>
    <w:rsid w:val="223E208E"/>
    <w:rsid w:val="22B74731"/>
    <w:rsid w:val="22D80950"/>
    <w:rsid w:val="22F3160E"/>
    <w:rsid w:val="234E3E91"/>
    <w:rsid w:val="235B3995"/>
    <w:rsid w:val="2361563A"/>
    <w:rsid w:val="237B2786"/>
    <w:rsid w:val="237C2036"/>
    <w:rsid w:val="23B1063E"/>
    <w:rsid w:val="23BF71FF"/>
    <w:rsid w:val="24354CFE"/>
    <w:rsid w:val="24544FAF"/>
    <w:rsid w:val="24BF2457"/>
    <w:rsid w:val="24BF6863"/>
    <w:rsid w:val="24C2115E"/>
    <w:rsid w:val="24E370FD"/>
    <w:rsid w:val="254054B0"/>
    <w:rsid w:val="258F5A70"/>
    <w:rsid w:val="25BF34E6"/>
    <w:rsid w:val="25DF545E"/>
    <w:rsid w:val="26080ADC"/>
    <w:rsid w:val="26102FB1"/>
    <w:rsid w:val="261C660A"/>
    <w:rsid w:val="261C7656"/>
    <w:rsid w:val="264006CD"/>
    <w:rsid w:val="2648525A"/>
    <w:rsid w:val="264D1746"/>
    <w:rsid w:val="265228E7"/>
    <w:rsid w:val="267872EA"/>
    <w:rsid w:val="269823AA"/>
    <w:rsid w:val="269D39E6"/>
    <w:rsid w:val="26D45671"/>
    <w:rsid w:val="26FE1DA7"/>
    <w:rsid w:val="271B3C18"/>
    <w:rsid w:val="271D04C4"/>
    <w:rsid w:val="2724722C"/>
    <w:rsid w:val="272D39C7"/>
    <w:rsid w:val="27423255"/>
    <w:rsid w:val="275F6D2E"/>
    <w:rsid w:val="27AB7A4E"/>
    <w:rsid w:val="27BF36B6"/>
    <w:rsid w:val="27C70F51"/>
    <w:rsid w:val="280218DD"/>
    <w:rsid w:val="28281299"/>
    <w:rsid w:val="282F0476"/>
    <w:rsid w:val="285439C6"/>
    <w:rsid w:val="2869656D"/>
    <w:rsid w:val="288A2722"/>
    <w:rsid w:val="28BA418B"/>
    <w:rsid w:val="28BD5C9D"/>
    <w:rsid w:val="28BE72D1"/>
    <w:rsid w:val="290732B5"/>
    <w:rsid w:val="294F4C7A"/>
    <w:rsid w:val="295A3855"/>
    <w:rsid w:val="295B112D"/>
    <w:rsid w:val="29603E01"/>
    <w:rsid w:val="2980489B"/>
    <w:rsid w:val="29873E50"/>
    <w:rsid w:val="29BA79F3"/>
    <w:rsid w:val="29E60159"/>
    <w:rsid w:val="29EF3E9F"/>
    <w:rsid w:val="2A1025E1"/>
    <w:rsid w:val="2A1B1B3F"/>
    <w:rsid w:val="2A281687"/>
    <w:rsid w:val="2A2B0266"/>
    <w:rsid w:val="2A2F1607"/>
    <w:rsid w:val="2A7648FD"/>
    <w:rsid w:val="2A785045"/>
    <w:rsid w:val="2AF57FE2"/>
    <w:rsid w:val="2AFD15E4"/>
    <w:rsid w:val="2B0853CB"/>
    <w:rsid w:val="2B3E7B0F"/>
    <w:rsid w:val="2B595843"/>
    <w:rsid w:val="2B5C2A02"/>
    <w:rsid w:val="2B6D3E50"/>
    <w:rsid w:val="2B9D7E25"/>
    <w:rsid w:val="2BF913AD"/>
    <w:rsid w:val="2C336E13"/>
    <w:rsid w:val="2C8737A1"/>
    <w:rsid w:val="2CDA5C96"/>
    <w:rsid w:val="2D604B35"/>
    <w:rsid w:val="2D85264B"/>
    <w:rsid w:val="2D906488"/>
    <w:rsid w:val="2E0A3AAC"/>
    <w:rsid w:val="2E211783"/>
    <w:rsid w:val="2E39057F"/>
    <w:rsid w:val="2E3E13FF"/>
    <w:rsid w:val="2E5D3EA8"/>
    <w:rsid w:val="2E9474CD"/>
    <w:rsid w:val="2E9816A5"/>
    <w:rsid w:val="2EA87BC6"/>
    <w:rsid w:val="2EEF315C"/>
    <w:rsid w:val="2F145D18"/>
    <w:rsid w:val="2F22586F"/>
    <w:rsid w:val="2F8E05A0"/>
    <w:rsid w:val="2FA27449"/>
    <w:rsid w:val="2FBC2844"/>
    <w:rsid w:val="2FBE2176"/>
    <w:rsid w:val="2FD962A4"/>
    <w:rsid w:val="30093AA0"/>
    <w:rsid w:val="30CD6F70"/>
    <w:rsid w:val="30CE4FA1"/>
    <w:rsid w:val="30CF64EC"/>
    <w:rsid w:val="310F09FE"/>
    <w:rsid w:val="314460B9"/>
    <w:rsid w:val="314B5CD5"/>
    <w:rsid w:val="315A747B"/>
    <w:rsid w:val="31850C87"/>
    <w:rsid w:val="319A212B"/>
    <w:rsid w:val="31C64DAD"/>
    <w:rsid w:val="31E2658D"/>
    <w:rsid w:val="321D3829"/>
    <w:rsid w:val="32364B30"/>
    <w:rsid w:val="324523C1"/>
    <w:rsid w:val="32491530"/>
    <w:rsid w:val="32560D2E"/>
    <w:rsid w:val="32593B35"/>
    <w:rsid w:val="32662F17"/>
    <w:rsid w:val="32907C25"/>
    <w:rsid w:val="33106DD9"/>
    <w:rsid w:val="33203CDA"/>
    <w:rsid w:val="33354DE7"/>
    <w:rsid w:val="33574D5E"/>
    <w:rsid w:val="336F26E7"/>
    <w:rsid w:val="338A5CD6"/>
    <w:rsid w:val="338B492A"/>
    <w:rsid w:val="33CE10CC"/>
    <w:rsid w:val="34036033"/>
    <w:rsid w:val="34192740"/>
    <w:rsid w:val="34337355"/>
    <w:rsid w:val="3448775D"/>
    <w:rsid w:val="34711E4F"/>
    <w:rsid w:val="347F3B6B"/>
    <w:rsid w:val="34825DD1"/>
    <w:rsid w:val="34837155"/>
    <w:rsid w:val="34842DE4"/>
    <w:rsid w:val="34AA1AB5"/>
    <w:rsid w:val="356B2523"/>
    <w:rsid w:val="35827B35"/>
    <w:rsid w:val="359D6221"/>
    <w:rsid w:val="35B44024"/>
    <w:rsid w:val="36057E9B"/>
    <w:rsid w:val="362F5B1E"/>
    <w:rsid w:val="367E5AF4"/>
    <w:rsid w:val="36A03625"/>
    <w:rsid w:val="37031DE8"/>
    <w:rsid w:val="371E035C"/>
    <w:rsid w:val="37366F4F"/>
    <w:rsid w:val="374B6987"/>
    <w:rsid w:val="377616F9"/>
    <w:rsid w:val="37C56905"/>
    <w:rsid w:val="37E83611"/>
    <w:rsid w:val="37FC4126"/>
    <w:rsid w:val="37FC6C29"/>
    <w:rsid w:val="37FF4521"/>
    <w:rsid w:val="380A5287"/>
    <w:rsid w:val="380E4011"/>
    <w:rsid w:val="38225ECD"/>
    <w:rsid w:val="382471D8"/>
    <w:rsid w:val="38517A5C"/>
    <w:rsid w:val="38BB15D3"/>
    <w:rsid w:val="38DD4B1B"/>
    <w:rsid w:val="38E425B4"/>
    <w:rsid w:val="392E47B3"/>
    <w:rsid w:val="393A1869"/>
    <w:rsid w:val="3978582C"/>
    <w:rsid w:val="397C1841"/>
    <w:rsid w:val="398C5299"/>
    <w:rsid w:val="39F04D31"/>
    <w:rsid w:val="3A0343C4"/>
    <w:rsid w:val="3A28668B"/>
    <w:rsid w:val="3A2C13F4"/>
    <w:rsid w:val="3A322081"/>
    <w:rsid w:val="3A55474D"/>
    <w:rsid w:val="3A756BB5"/>
    <w:rsid w:val="3A7B3FA3"/>
    <w:rsid w:val="3A7B5195"/>
    <w:rsid w:val="3ABA3833"/>
    <w:rsid w:val="3ACD7309"/>
    <w:rsid w:val="3AE63FA0"/>
    <w:rsid w:val="3AFA4730"/>
    <w:rsid w:val="3B1867E2"/>
    <w:rsid w:val="3B4706D6"/>
    <w:rsid w:val="3BB057EC"/>
    <w:rsid w:val="3BB844DE"/>
    <w:rsid w:val="3BD0725D"/>
    <w:rsid w:val="3BF25615"/>
    <w:rsid w:val="3BF302D8"/>
    <w:rsid w:val="3BFD18B3"/>
    <w:rsid w:val="3C027831"/>
    <w:rsid w:val="3C1539D9"/>
    <w:rsid w:val="3C1A5D8C"/>
    <w:rsid w:val="3C1F3408"/>
    <w:rsid w:val="3C25469D"/>
    <w:rsid w:val="3C346278"/>
    <w:rsid w:val="3C400767"/>
    <w:rsid w:val="3C9D3C89"/>
    <w:rsid w:val="3CB217EF"/>
    <w:rsid w:val="3CB64012"/>
    <w:rsid w:val="3CF2245E"/>
    <w:rsid w:val="3D1512E9"/>
    <w:rsid w:val="3D9D3621"/>
    <w:rsid w:val="3DAF40AB"/>
    <w:rsid w:val="3DD22893"/>
    <w:rsid w:val="3DD27E02"/>
    <w:rsid w:val="3E0D4F58"/>
    <w:rsid w:val="3E255CC5"/>
    <w:rsid w:val="3E406EA0"/>
    <w:rsid w:val="3E413159"/>
    <w:rsid w:val="3E6E3C1D"/>
    <w:rsid w:val="3EAC29A7"/>
    <w:rsid w:val="3EAF2EDB"/>
    <w:rsid w:val="3EBE59E1"/>
    <w:rsid w:val="3F80563C"/>
    <w:rsid w:val="3F9A4F37"/>
    <w:rsid w:val="3FB14696"/>
    <w:rsid w:val="3FD430A2"/>
    <w:rsid w:val="3FEB4E49"/>
    <w:rsid w:val="3FFC6880"/>
    <w:rsid w:val="400B2D86"/>
    <w:rsid w:val="402733E7"/>
    <w:rsid w:val="4064017D"/>
    <w:rsid w:val="407210A3"/>
    <w:rsid w:val="40774C91"/>
    <w:rsid w:val="40966E91"/>
    <w:rsid w:val="40E244F0"/>
    <w:rsid w:val="40FB0FE2"/>
    <w:rsid w:val="41140732"/>
    <w:rsid w:val="41444005"/>
    <w:rsid w:val="41754E1D"/>
    <w:rsid w:val="418365EE"/>
    <w:rsid w:val="418E3094"/>
    <w:rsid w:val="41D028AB"/>
    <w:rsid w:val="41EF2D42"/>
    <w:rsid w:val="420D15F4"/>
    <w:rsid w:val="4213599F"/>
    <w:rsid w:val="421C6D1C"/>
    <w:rsid w:val="42287612"/>
    <w:rsid w:val="425A03C6"/>
    <w:rsid w:val="426254CD"/>
    <w:rsid w:val="426C345F"/>
    <w:rsid w:val="42AD495E"/>
    <w:rsid w:val="42B54BED"/>
    <w:rsid w:val="42BA1C9C"/>
    <w:rsid w:val="42BD0DA1"/>
    <w:rsid w:val="42CE6F7D"/>
    <w:rsid w:val="42FE6FA4"/>
    <w:rsid w:val="4303424A"/>
    <w:rsid w:val="43040332"/>
    <w:rsid w:val="43222F6E"/>
    <w:rsid w:val="43615785"/>
    <w:rsid w:val="436E5070"/>
    <w:rsid w:val="437C7560"/>
    <w:rsid w:val="437F3DC0"/>
    <w:rsid w:val="43957A36"/>
    <w:rsid w:val="43A315B1"/>
    <w:rsid w:val="43D30430"/>
    <w:rsid w:val="43EC7BBD"/>
    <w:rsid w:val="440D74ED"/>
    <w:rsid w:val="441F77A9"/>
    <w:rsid w:val="443041AD"/>
    <w:rsid w:val="44314783"/>
    <w:rsid w:val="44710EAA"/>
    <w:rsid w:val="4482081A"/>
    <w:rsid w:val="44843726"/>
    <w:rsid w:val="450F61DB"/>
    <w:rsid w:val="454F3AE7"/>
    <w:rsid w:val="457459C6"/>
    <w:rsid w:val="458E5B8F"/>
    <w:rsid w:val="45940B09"/>
    <w:rsid w:val="45986AE7"/>
    <w:rsid w:val="45D96FF7"/>
    <w:rsid w:val="45DB62DA"/>
    <w:rsid w:val="4608097E"/>
    <w:rsid w:val="46592616"/>
    <w:rsid w:val="4670771D"/>
    <w:rsid w:val="4688193F"/>
    <w:rsid w:val="46BD3268"/>
    <w:rsid w:val="46CE22CA"/>
    <w:rsid w:val="46DF252A"/>
    <w:rsid w:val="47030982"/>
    <w:rsid w:val="479F086E"/>
    <w:rsid w:val="47C144AE"/>
    <w:rsid w:val="47F24BFD"/>
    <w:rsid w:val="4800731A"/>
    <w:rsid w:val="48064139"/>
    <w:rsid w:val="4860425D"/>
    <w:rsid w:val="48810FFE"/>
    <w:rsid w:val="488E75CC"/>
    <w:rsid w:val="48DF5182"/>
    <w:rsid w:val="4915673F"/>
    <w:rsid w:val="491575D5"/>
    <w:rsid w:val="491974E8"/>
    <w:rsid w:val="49422CAF"/>
    <w:rsid w:val="497A65ED"/>
    <w:rsid w:val="49C76CAB"/>
    <w:rsid w:val="49F5418C"/>
    <w:rsid w:val="49F819B0"/>
    <w:rsid w:val="4A3979EA"/>
    <w:rsid w:val="4A493D20"/>
    <w:rsid w:val="4A4C7C88"/>
    <w:rsid w:val="4A8D085A"/>
    <w:rsid w:val="4A927646"/>
    <w:rsid w:val="4AA73B5E"/>
    <w:rsid w:val="4B38163E"/>
    <w:rsid w:val="4B494DDD"/>
    <w:rsid w:val="4B617E4E"/>
    <w:rsid w:val="4B800010"/>
    <w:rsid w:val="4B8E5A7C"/>
    <w:rsid w:val="4BB426A4"/>
    <w:rsid w:val="4BBC6C13"/>
    <w:rsid w:val="4BD244CB"/>
    <w:rsid w:val="4BFD10CF"/>
    <w:rsid w:val="4C2C27FD"/>
    <w:rsid w:val="4C465518"/>
    <w:rsid w:val="4C825F40"/>
    <w:rsid w:val="4CF43D15"/>
    <w:rsid w:val="4D58097E"/>
    <w:rsid w:val="4D6178CD"/>
    <w:rsid w:val="4D927FE0"/>
    <w:rsid w:val="4DB00DC5"/>
    <w:rsid w:val="4DBC1F35"/>
    <w:rsid w:val="4DC0531F"/>
    <w:rsid w:val="4DD37564"/>
    <w:rsid w:val="4DE6315C"/>
    <w:rsid w:val="4DFB6352"/>
    <w:rsid w:val="4DFC3AE7"/>
    <w:rsid w:val="4E157897"/>
    <w:rsid w:val="4E416F2F"/>
    <w:rsid w:val="4E5C2084"/>
    <w:rsid w:val="4E8B39A8"/>
    <w:rsid w:val="4E8E0306"/>
    <w:rsid w:val="4EA47C01"/>
    <w:rsid w:val="4ED61C86"/>
    <w:rsid w:val="4EE56939"/>
    <w:rsid w:val="4EEA6527"/>
    <w:rsid w:val="4EF122EF"/>
    <w:rsid w:val="4F337FD5"/>
    <w:rsid w:val="4F8366F9"/>
    <w:rsid w:val="4F9211E3"/>
    <w:rsid w:val="4F9A44F8"/>
    <w:rsid w:val="4F9B0E06"/>
    <w:rsid w:val="4FB42972"/>
    <w:rsid w:val="4FC328FD"/>
    <w:rsid w:val="4FFC4066"/>
    <w:rsid w:val="502E378B"/>
    <w:rsid w:val="50485D02"/>
    <w:rsid w:val="50A82C45"/>
    <w:rsid w:val="50EF7A7D"/>
    <w:rsid w:val="510C0CE9"/>
    <w:rsid w:val="511F24B9"/>
    <w:rsid w:val="514B6160"/>
    <w:rsid w:val="515E0E2C"/>
    <w:rsid w:val="516A5088"/>
    <w:rsid w:val="51857A4B"/>
    <w:rsid w:val="51DF6DC8"/>
    <w:rsid w:val="52646854"/>
    <w:rsid w:val="52734C14"/>
    <w:rsid w:val="528D7114"/>
    <w:rsid w:val="52A23EEA"/>
    <w:rsid w:val="52CB02F4"/>
    <w:rsid w:val="530E4DA1"/>
    <w:rsid w:val="531C5675"/>
    <w:rsid w:val="5322283B"/>
    <w:rsid w:val="533C31C8"/>
    <w:rsid w:val="534F2218"/>
    <w:rsid w:val="536E6363"/>
    <w:rsid w:val="539E7A53"/>
    <w:rsid w:val="53A26E0F"/>
    <w:rsid w:val="53AA023A"/>
    <w:rsid w:val="53C7491B"/>
    <w:rsid w:val="54225C3C"/>
    <w:rsid w:val="54244912"/>
    <w:rsid w:val="543E19E9"/>
    <w:rsid w:val="54955E73"/>
    <w:rsid w:val="54AB46A4"/>
    <w:rsid w:val="54E42C5B"/>
    <w:rsid w:val="55007E96"/>
    <w:rsid w:val="55054CF5"/>
    <w:rsid w:val="55202DAA"/>
    <w:rsid w:val="55222FC6"/>
    <w:rsid w:val="55301394"/>
    <w:rsid w:val="55407A73"/>
    <w:rsid w:val="557D01FC"/>
    <w:rsid w:val="55827175"/>
    <w:rsid w:val="55973A74"/>
    <w:rsid w:val="55C45760"/>
    <w:rsid w:val="55CD539B"/>
    <w:rsid w:val="56197A60"/>
    <w:rsid w:val="562B3860"/>
    <w:rsid w:val="563565ED"/>
    <w:rsid w:val="56607670"/>
    <w:rsid w:val="56A60DE4"/>
    <w:rsid w:val="56B20F9C"/>
    <w:rsid w:val="56BD54C9"/>
    <w:rsid w:val="56C46ABB"/>
    <w:rsid w:val="56D461E8"/>
    <w:rsid w:val="57007385"/>
    <w:rsid w:val="57433E53"/>
    <w:rsid w:val="575519B1"/>
    <w:rsid w:val="577617A6"/>
    <w:rsid w:val="57763155"/>
    <w:rsid w:val="5779527F"/>
    <w:rsid w:val="57906601"/>
    <w:rsid w:val="57A06022"/>
    <w:rsid w:val="57B27C4E"/>
    <w:rsid w:val="57D148CF"/>
    <w:rsid w:val="57E86862"/>
    <w:rsid w:val="58053001"/>
    <w:rsid w:val="580D072A"/>
    <w:rsid w:val="582C4D6B"/>
    <w:rsid w:val="58455090"/>
    <w:rsid w:val="58621C03"/>
    <w:rsid w:val="58713E97"/>
    <w:rsid w:val="58B0652A"/>
    <w:rsid w:val="59277747"/>
    <w:rsid w:val="59452184"/>
    <w:rsid w:val="594E5BF2"/>
    <w:rsid w:val="59575DFA"/>
    <w:rsid w:val="597A66EB"/>
    <w:rsid w:val="59814439"/>
    <w:rsid w:val="59930039"/>
    <w:rsid w:val="59B25D40"/>
    <w:rsid w:val="5A20160F"/>
    <w:rsid w:val="5A3B7828"/>
    <w:rsid w:val="5A40635C"/>
    <w:rsid w:val="5A892699"/>
    <w:rsid w:val="5A9564E9"/>
    <w:rsid w:val="5AF606FD"/>
    <w:rsid w:val="5B1324D6"/>
    <w:rsid w:val="5B150CF9"/>
    <w:rsid w:val="5B206915"/>
    <w:rsid w:val="5B266C40"/>
    <w:rsid w:val="5B574DD2"/>
    <w:rsid w:val="5BB51AE6"/>
    <w:rsid w:val="5C115B42"/>
    <w:rsid w:val="5C4A4BB0"/>
    <w:rsid w:val="5C6A1DAB"/>
    <w:rsid w:val="5CA249EC"/>
    <w:rsid w:val="5CAD7D38"/>
    <w:rsid w:val="5CB00EB7"/>
    <w:rsid w:val="5CD01559"/>
    <w:rsid w:val="5CEC6183"/>
    <w:rsid w:val="5CED57C3"/>
    <w:rsid w:val="5CF432D3"/>
    <w:rsid w:val="5CF54A22"/>
    <w:rsid w:val="5D2A6576"/>
    <w:rsid w:val="5D3D56BF"/>
    <w:rsid w:val="5D757D5A"/>
    <w:rsid w:val="5D872A39"/>
    <w:rsid w:val="5DD707CC"/>
    <w:rsid w:val="5E062D59"/>
    <w:rsid w:val="5E0D7670"/>
    <w:rsid w:val="5E39319E"/>
    <w:rsid w:val="5E5E4F60"/>
    <w:rsid w:val="5E7C77CA"/>
    <w:rsid w:val="5E82260B"/>
    <w:rsid w:val="5E8517B7"/>
    <w:rsid w:val="5F5743E1"/>
    <w:rsid w:val="5F724B4A"/>
    <w:rsid w:val="5F8767C3"/>
    <w:rsid w:val="5F9A45BF"/>
    <w:rsid w:val="5FC54A04"/>
    <w:rsid w:val="5FFD4B02"/>
    <w:rsid w:val="60731FB1"/>
    <w:rsid w:val="609A2148"/>
    <w:rsid w:val="60AC3DC1"/>
    <w:rsid w:val="60AF454A"/>
    <w:rsid w:val="60BA079A"/>
    <w:rsid w:val="60BE318C"/>
    <w:rsid w:val="60BF2766"/>
    <w:rsid w:val="60C17FB4"/>
    <w:rsid w:val="611F4201"/>
    <w:rsid w:val="61690FC9"/>
    <w:rsid w:val="616C05B2"/>
    <w:rsid w:val="61BD734C"/>
    <w:rsid w:val="61C20332"/>
    <w:rsid w:val="61C20C5E"/>
    <w:rsid w:val="61DE0637"/>
    <w:rsid w:val="62117F66"/>
    <w:rsid w:val="624759A1"/>
    <w:rsid w:val="624B05AF"/>
    <w:rsid w:val="624F69E0"/>
    <w:rsid w:val="6254599B"/>
    <w:rsid w:val="627806C9"/>
    <w:rsid w:val="62821BD1"/>
    <w:rsid w:val="628841B8"/>
    <w:rsid w:val="628A0EB0"/>
    <w:rsid w:val="62B3624B"/>
    <w:rsid w:val="62B64D4D"/>
    <w:rsid w:val="62F34497"/>
    <w:rsid w:val="62F642E4"/>
    <w:rsid w:val="62F7638E"/>
    <w:rsid w:val="631B577F"/>
    <w:rsid w:val="63263B05"/>
    <w:rsid w:val="632919C3"/>
    <w:rsid w:val="63D00F74"/>
    <w:rsid w:val="63D17CE2"/>
    <w:rsid w:val="63DA79AC"/>
    <w:rsid w:val="64154667"/>
    <w:rsid w:val="64337DCC"/>
    <w:rsid w:val="643C52F4"/>
    <w:rsid w:val="645D693B"/>
    <w:rsid w:val="64617FFF"/>
    <w:rsid w:val="647415AE"/>
    <w:rsid w:val="64BF406D"/>
    <w:rsid w:val="64CB6C0B"/>
    <w:rsid w:val="64F70F7C"/>
    <w:rsid w:val="64FB1923"/>
    <w:rsid w:val="650C7AFB"/>
    <w:rsid w:val="650F7169"/>
    <w:rsid w:val="6513548E"/>
    <w:rsid w:val="65401246"/>
    <w:rsid w:val="6564048C"/>
    <w:rsid w:val="65D15439"/>
    <w:rsid w:val="65D53DC3"/>
    <w:rsid w:val="660B33A7"/>
    <w:rsid w:val="662D68AD"/>
    <w:rsid w:val="665C6ED4"/>
    <w:rsid w:val="66955DCF"/>
    <w:rsid w:val="66AC7E7F"/>
    <w:rsid w:val="66DA77C6"/>
    <w:rsid w:val="66E83001"/>
    <w:rsid w:val="67A57387"/>
    <w:rsid w:val="67AE79EB"/>
    <w:rsid w:val="680646BA"/>
    <w:rsid w:val="69083562"/>
    <w:rsid w:val="69181CC6"/>
    <w:rsid w:val="693555A7"/>
    <w:rsid w:val="69673AF1"/>
    <w:rsid w:val="69863787"/>
    <w:rsid w:val="69914663"/>
    <w:rsid w:val="69B37758"/>
    <w:rsid w:val="69D166E0"/>
    <w:rsid w:val="69DE6A3D"/>
    <w:rsid w:val="69ED5678"/>
    <w:rsid w:val="6A1B23CD"/>
    <w:rsid w:val="6A1D56B2"/>
    <w:rsid w:val="6A3E3D00"/>
    <w:rsid w:val="6A684887"/>
    <w:rsid w:val="6AC04954"/>
    <w:rsid w:val="6AE6611A"/>
    <w:rsid w:val="6AF17F7C"/>
    <w:rsid w:val="6AF8028B"/>
    <w:rsid w:val="6AFB0AEC"/>
    <w:rsid w:val="6B111DDF"/>
    <w:rsid w:val="6B6362B3"/>
    <w:rsid w:val="6BAB00F8"/>
    <w:rsid w:val="6BD34BC2"/>
    <w:rsid w:val="6C11715F"/>
    <w:rsid w:val="6C2A4B84"/>
    <w:rsid w:val="6C36555D"/>
    <w:rsid w:val="6C437E83"/>
    <w:rsid w:val="6C69012F"/>
    <w:rsid w:val="6C6B4417"/>
    <w:rsid w:val="6C6C7746"/>
    <w:rsid w:val="6CA25031"/>
    <w:rsid w:val="6CCC34C1"/>
    <w:rsid w:val="6CD757C3"/>
    <w:rsid w:val="6CE30E35"/>
    <w:rsid w:val="6CEF37C5"/>
    <w:rsid w:val="6CFA7F2C"/>
    <w:rsid w:val="6D3D5962"/>
    <w:rsid w:val="6D8B6DC6"/>
    <w:rsid w:val="6DE50BDD"/>
    <w:rsid w:val="6DF40E20"/>
    <w:rsid w:val="6DF57072"/>
    <w:rsid w:val="6E25241E"/>
    <w:rsid w:val="6E312244"/>
    <w:rsid w:val="6E6B740A"/>
    <w:rsid w:val="6E8419E4"/>
    <w:rsid w:val="6EE0353F"/>
    <w:rsid w:val="6EED4A54"/>
    <w:rsid w:val="6F157969"/>
    <w:rsid w:val="6F2B5A3B"/>
    <w:rsid w:val="6F345978"/>
    <w:rsid w:val="6F565CD6"/>
    <w:rsid w:val="6F652691"/>
    <w:rsid w:val="6F6C0722"/>
    <w:rsid w:val="6F6C5073"/>
    <w:rsid w:val="6F733C5D"/>
    <w:rsid w:val="6FD815D7"/>
    <w:rsid w:val="6FFB3EBE"/>
    <w:rsid w:val="70585414"/>
    <w:rsid w:val="709D266E"/>
    <w:rsid w:val="71207603"/>
    <w:rsid w:val="71B742AE"/>
    <w:rsid w:val="71D30237"/>
    <w:rsid w:val="71D91482"/>
    <w:rsid w:val="71D92806"/>
    <w:rsid w:val="72180B78"/>
    <w:rsid w:val="721A68A7"/>
    <w:rsid w:val="7228007B"/>
    <w:rsid w:val="726515ED"/>
    <w:rsid w:val="72835783"/>
    <w:rsid w:val="72AC7F1B"/>
    <w:rsid w:val="72B635CB"/>
    <w:rsid w:val="72D07765"/>
    <w:rsid w:val="72EB631A"/>
    <w:rsid w:val="72EE0904"/>
    <w:rsid w:val="73060DD8"/>
    <w:rsid w:val="738865E3"/>
    <w:rsid w:val="73B751DF"/>
    <w:rsid w:val="740C3A4B"/>
    <w:rsid w:val="744A79EB"/>
    <w:rsid w:val="745A707F"/>
    <w:rsid w:val="74600FBD"/>
    <w:rsid w:val="7465112D"/>
    <w:rsid w:val="74BF6B58"/>
    <w:rsid w:val="74DD23E1"/>
    <w:rsid w:val="74EC3591"/>
    <w:rsid w:val="751D2A0A"/>
    <w:rsid w:val="751E6AE2"/>
    <w:rsid w:val="752F76B7"/>
    <w:rsid w:val="75BB4292"/>
    <w:rsid w:val="75C56449"/>
    <w:rsid w:val="75F54AEB"/>
    <w:rsid w:val="760B67B1"/>
    <w:rsid w:val="76391AC6"/>
    <w:rsid w:val="76602D5B"/>
    <w:rsid w:val="767F4078"/>
    <w:rsid w:val="76930BE2"/>
    <w:rsid w:val="77477BFD"/>
    <w:rsid w:val="777271A3"/>
    <w:rsid w:val="779C0B85"/>
    <w:rsid w:val="77D048EE"/>
    <w:rsid w:val="78216CB5"/>
    <w:rsid w:val="785E7062"/>
    <w:rsid w:val="786A71A4"/>
    <w:rsid w:val="788D044B"/>
    <w:rsid w:val="789068A4"/>
    <w:rsid w:val="78942E59"/>
    <w:rsid w:val="789B2957"/>
    <w:rsid w:val="78B838F4"/>
    <w:rsid w:val="78C93C11"/>
    <w:rsid w:val="78DD1807"/>
    <w:rsid w:val="78F96601"/>
    <w:rsid w:val="79533CE3"/>
    <w:rsid w:val="79AD25F3"/>
    <w:rsid w:val="79B11AF6"/>
    <w:rsid w:val="79BE21CA"/>
    <w:rsid w:val="79BF6786"/>
    <w:rsid w:val="79E32474"/>
    <w:rsid w:val="7A1326C3"/>
    <w:rsid w:val="7A287A03"/>
    <w:rsid w:val="7A4D4F3D"/>
    <w:rsid w:val="7A5A2871"/>
    <w:rsid w:val="7A5A5209"/>
    <w:rsid w:val="7A6C34E3"/>
    <w:rsid w:val="7A934538"/>
    <w:rsid w:val="7B5423F4"/>
    <w:rsid w:val="7B6475E5"/>
    <w:rsid w:val="7B6B5877"/>
    <w:rsid w:val="7BC56C6E"/>
    <w:rsid w:val="7BDD1145"/>
    <w:rsid w:val="7BEC31E9"/>
    <w:rsid w:val="7C1A4CB1"/>
    <w:rsid w:val="7C541407"/>
    <w:rsid w:val="7C9F2C13"/>
    <w:rsid w:val="7CA901BD"/>
    <w:rsid w:val="7CCB3FEA"/>
    <w:rsid w:val="7CEA517A"/>
    <w:rsid w:val="7CF04486"/>
    <w:rsid w:val="7D0878C2"/>
    <w:rsid w:val="7D4E3FCE"/>
    <w:rsid w:val="7D6815FB"/>
    <w:rsid w:val="7D7B0ECB"/>
    <w:rsid w:val="7DBB2B59"/>
    <w:rsid w:val="7DDA2983"/>
    <w:rsid w:val="7DFF1847"/>
    <w:rsid w:val="7E201A01"/>
    <w:rsid w:val="7E502A3A"/>
    <w:rsid w:val="7E924469"/>
    <w:rsid w:val="7EB35D94"/>
    <w:rsid w:val="7EEF1B6F"/>
    <w:rsid w:val="7EFA305F"/>
    <w:rsid w:val="7F553731"/>
    <w:rsid w:val="7F6D0717"/>
    <w:rsid w:val="7F8715E7"/>
    <w:rsid w:val="7F871E28"/>
    <w:rsid w:val="7FAF1ED9"/>
    <w:rsid w:val="7FB1091F"/>
    <w:rsid w:val="7FD837E3"/>
    <w:rsid w:val="7FFB6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360" w:lineRule="auto"/>
      <w:jc w:val="center"/>
      <w:outlineLvl w:val="0"/>
    </w:pPr>
    <w:rPr>
      <w:b/>
      <w:kern w:val="44"/>
      <w:sz w:val="44"/>
    </w:rPr>
  </w:style>
  <w:style w:type="paragraph" w:styleId="2">
    <w:name w:val="heading 2"/>
    <w:basedOn w:val="1"/>
    <w:next w:val="1"/>
    <w:unhideWhenUsed/>
    <w:qFormat/>
    <w:uiPriority w:val="0"/>
    <w:pPr>
      <w:keepNext/>
      <w:keepLines/>
      <w:spacing w:before="260" w:after="260" w:line="360"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360" w:lineRule="auto"/>
      <w:outlineLvl w:val="2"/>
    </w:pPr>
    <w:rPr>
      <w:b/>
      <w:sz w:val="32"/>
    </w:rPr>
  </w:style>
  <w:style w:type="paragraph" w:styleId="5">
    <w:name w:val="heading 4"/>
    <w:basedOn w:val="1"/>
    <w:next w:val="1"/>
    <w:unhideWhenUsed/>
    <w:qFormat/>
    <w:uiPriority w:val="0"/>
    <w:pPr>
      <w:keepNext/>
      <w:keepLines/>
      <w:spacing w:before="280" w:after="290" w:line="360" w:lineRule="auto"/>
      <w:outlineLvl w:val="3"/>
    </w:pPr>
    <w:rPr>
      <w:rFonts w:ascii="Arial" w:hAnsi="Arial"/>
      <w:b/>
      <w:sz w:val="28"/>
    </w:rPr>
  </w:style>
  <w:style w:type="paragraph" w:styleId="6">
    <w:name w:val="heading 5"/>
    <w:basedOn w:val="1"/>
    <w:next w:val="1"/>
    <w:unhideWhenUsed/>
    <w:qFormat/>
    <w:uiPriority w:val="0"/>
    <w:pPr>
      <w:keepNext/>
      <w:keepLines/>
      <w:spacing w:before="280" w:after="290" w:line="360" w:lineRule="auto"/>
      <w:outlineLvl w:val="4"/>
    </w:pPr>
    <w:rPr>
      <w:b/>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List Number 2"/>
    <w:basedOn w:val="1"/>
    <w:qFormat/>
    <w:uiPriority w:val="0"/>
    <w:pPr>
      <w:numPr>
        <w:ilvl w:val="0"/>
        <w:numId w:val="1"/>
      </w:numPr>
      <w:contextualSpacing/>
    </w:pPr>
  </w:style>
  <w:style w:type="paragraph" w:styleId="8">
    <w:name w:val="Normal Indent"/>
    <w:basedOn w:val="1"/>
    <w:qFormat/>
    <w:uiPriority w:val="0"/>
    <w:pPr>
      <w:ind w:firstLine="420"/>
    </w:pPr>
    <w:rPr>
      <w:sz w:val="24"/>
    </w:rPr>
  </w:style>
  <w:style w:type="paragraph" w:styleId="9">
    <w:name w:val="annotation text"/>
    <w:basedOn w:val="1"/>
    <w:link w:val="79"/>
    <w:qFormat/>
    <w:uiPriority w:val="0"/>
    <w:pPr>
      <w:jc w:val="left"/>
    </w:p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
    <w:qFormat/>
    <w:uiPriority w:val="0"/>
    <w:pPr>
      <w:spacing w:after="120"/>
      <w:ind w:left="420" w:leftChars="200"/>
    </w:pPr>
  </w:style>
  <w:style w:type="paragraph" w:styleId="12">
    <w:name w:val="Plain Text"/>
    <w:basedOn w:val="1"/>
    <w:next w:val="1"/>
    <w:qFormat/>
    <w:uiPriority w:val="0"/>
    <w:rPr>
      <w:rFonts w:ascii="宋体" w:hAnsi="Courier New"/>
    </w:rPr>
  </w:style>
  <w:style w:type="paragraph" w:styleId="13">
    <w:name w:val="Body Text Indent 2"/>
    <w:basedOn w:val="1"/>
    <w:qFormat/>
    <w:uiPriority w:val="0"/>
    <w:pPr>
      <w:spacing w:line="520" w:lineRule="exact"/>
      <w:ind w:firstLine="555" w:firstLineChars="200"/>
    </w:pPr>
    <w:rPr>
      <w:rFonts w:hint="eastAsia" w:ascii="楷体_GB2312" w:eastAsia="楷体_GB2312"/>
      <w:bCs/>
    </w:rPr>
  </w:style>
  <w:style w:type="paragraph" w:styleId="14">
    <w:name w:val="Balloon Text"/>
    <w:basedOn w:val="1"/>
    <w:link w:val="81"/>
    <w:qFormat/>
    <w:uiPriority w:val="0"/>
    <w:rPr>
      <w:sz w:val="18"/>
      <w:szCs w:val="18"/>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index heading"/>
    <w:basedOn w:val="1"/>
    <w:next w:val="18"/>
    <w:qFormat/>
    <w:uiPriority w:val="0"/>
    <w:rPr>
      <w:rFonts w:ascii="Arial" w:hAnsi="Arial"/>
      <w:b/>
    </w:rPr>
  </w:style>
  <w:style w:type="paragraph" w:styleId="18">
    <w:name w:val="index 1"/>
    <w:basedOn w:val="1"/>
    <w:next w:val="1"/>
    <w:unhideWhenUsed/>
    <w:qFormat/>
    <w:uiPriority w:val="99"/>
    <w:pPr>
      <w:tabs>
        <w:tab w:val="left" w:pos="5580"/>
      </w:tabs>
      <w:spacing w:line="280" w:lineRule="exact"/>
    </w:pPr>
    <w:rPr>
      <w:rFonts w:ascii="宋体" w:hAnsi="宋体" w:cs="宋体"/>
      <w:spacing w:val="10"/>
      <w:szCs w:val="21"/>
    </w:rPr>
  </w:style>
  <w:style w:type="paragraph" w:styleId="19">
    <w:name w:val="List"/>
    <w:basedOn w:val="1"/>
    <w:qFormat/>
    <w:uiPriority w:val="0"/>
    <w:pPr>
      <w:spacing w:line="320" w:lineRule="exact"/>
      <w:jc w:val="center"/>
    </w:pPr>
    <w:rPr>
      <w:sz w:val="20"/>
    </w:rPr>
  </w:style>
  <w:style w:type="paragraph" w:styleId="20">
    <w:name w:val="Body Text 2"/>
    <w:basedOn w:val="1"/>
    <w:qFormat/>
    <w:uiPriority w:val="0"/>
    <w:rPr>
      <w:b/>
      <w:bCs/>
      <w:sz w:val="24"/>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80"/>
    <w:qFormat/>
    <w:uiPriority w:val="0"/>
    <w:rPr>
      <w:b/>
      <w:bCs/>
    </w:rPr>
  </w:style>
  <w:style w:type="table" w:styleId="24">
    <w:name w:val="Table Grid"/>
    <w:basedOn w:val="2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Strong"/>
    <w:qFormat/>
    <w:uiPriority w:val="0"/>
    <w:rPr>
      <w:b/>
      <w:bCs/>
    </w:rPr>
  </w:style>
  <w:style w:type="character" w:styleId="27">
    <w:name w:val="page number"/>
    <w:basedOn w:val="25"/>
    <w:qFormat/>
    <w:uiPriority w:val="0"/>
  </w:style>
  <w:style w:type="character" w:styleId="28">
    <w:name w:val="Emphasis"/>
    <w:basedOn w:val="25"/>
    <w:qFormat/>
    <w:uiPriority w:val="0"/>
    <w:rPr>
      <w:i/>
    </w:rPr>
  </w:style>
  <w:style w:type="character" w:styleId="29">
    <w:name w:val="Hyperlink"/>
    <w:basedOn w:val="25"/>
    <w:qFormat/>
    <w:uiPriority w:val="0"/>
    <w:rPr>
      <w:color w:val="0000FF"/>
      <w:u w:val="single"/>
    </w:rPr>
  </w:style>
  <w:style w:type="character" w:styleId="30">
    <w:name w:val="annotation reference"/>
    <w:basedOn w:val="25"/>
    <w:qFormat/>
    <w:uiPriority w:val="0"/>
    <w:rPr>
      <w:sz w:val="21"/>
      <w:szCs w:val="21"/>
    </w:rPr>
  </w:style>
  <w:style w:type="paragraph" w:customStyle="1" w:styleId="31">
    <w:name w:val="表格内容"/>
    <w:basedOn w:val="32"/>
    <w:next w:val="1"/>
    <w:qFormat/>
    <w:uiPriority w:val="0"/>
    <w:pPr>
      <w:tabs>
        <w:tab w:val="left" w:pos="0"/>
      </w:tabs>
    </w:pPr>
  </w:style>
  <w:style w:type="paragraph" w:customStyle="1" w:styleId="32">
    <w:name w:val="表格内文字"/>
    <w:basedOn w:val="1"/>
    <w:qFormat/>
    <w:uiPriority w:val="0"/>
    <w:pPr>
      <w:tabs>
        <w:tab w:val="left" w:pos="0"/>
      </w:tabs>
      <w:adjustRightInd w:val="0"/>
      <w:snapToGrid w:val="0"/>
      <w:jc w:val="center"/>
    </w:pPr>
    <w:rPr>
      <w:rFonts w:eastAsia="仿宋_GB2312"/>
      <w:sz w:val="24"/>
      <w:szCs w:val="28"/>
    </w:rPr>
  </w:style>
  <w:style w:type="paragraph" w:customStyle="1" w:styleId="33">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4">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35">
    <w:name w:val="正文（缩进）"/>
    <w:basedOn w:val="36"/>
    <w:next w:val="1"/>
    <w:qFormat/>
    <w:uiPriority w:val="99"/>
    <w:rPr>
      <w:szCs w:val="24"/>
    </w:rPr>
  </w:style>
  <w:style w:type="paragraph" w:customStyle="1" w:styleId="36">
    <w:name w:val="正文(首行缩进)"/>
    <w:basedOn w:val="1"/>
    <w:qFormat/>
    <w:uiPriority w:val="0"/>
    <w:pPr>
      <w:spacing w:line="360" w:lineRule="auto"/>
      <w:ind w:firstLine="480" w:firstLineChars="200"/>
    </w:pPr>
    <w:rPr>
      <w:sz w:val="24"/>
      <w:szCs w:val="20"/>
    </w:rPr>
  </w:style>
  <w:style w:type="paragraph" w:customStyle="1" w:styleId="37">
    <w:name w:val="四级条标题"/>
    <w:basedOn w:val="38"/>
    <w:next w:val="42"/>
    <w:qFormat/>
    <w:uiPriority w:val="0"/>
    <w:pPr>
      <w:numPr>
        <w:ilvl w:val="0"/>
      </w:numPr>
      <w:tabs>
        <w:tab w:val="left" w:pos="903"/>
      </w:tabs>
      <w:outlineLvl w:val="5"/>
    </w:pPr>
  </w:style>
  <w:style w:type="paragraph" w:customStyle="1" w:styleId="38">
    <w:name w:val="三级条标题"/>
    <w:basedOn w:val="39"/>
    <w:next w:val="42"/>
    <w:qFormat/>
    <w:uiPriority w:val="0"/>
    <w:pPr>
      <w:numPr>
        <w:numId w:val="0"/>
      </w:numPr>
      <w:tabs>
        <w:tab w:val="left" w:pos="903"/>
      </w:tabs>
      <w:outlineLvl w:val="4"/>
    </w:pPr>
  </w:style>
  <w:style w:type="paragraph" w:customStyle="1" w:styleId="39">
    <w:name w:val="二级条标题"/>
    <w:basedOn w:val="40"/>
    <w:next w:val="42"/>
    <w:qFormat/>
    <w:uiPriority w:val="0"/>
    <w:pPr>
      <w:numPr>
        <w:ilvl w:val="3"/>
        <w:numId w:val="2"/>
      </w:numPr>
      <w:tabs>
        <w:tab w:val="left" w:pos="903"/>
      </w:tabs>
      <w:outlineLvl w:val="3"/>
    </w:pPr>
  </w:style>
  <w:style w:type="paragraph" w:customStyle="1" w:styleId="40">
    <w:name w:val="一级条标题"/>
    <w:basedOn w:val="41"/>
    <w:next w:val="42"/>
    <w:qFormat/>
    <w:uiPriority w:val="0"/>
    <w:pPr>
      <w:tabs>
        <w:tab w:val="left" w:pos="903"/>
      </w:tabs>
      <w:ind w:left="7370" w:hanging="170"/>
      <w:outlineLvl w:val="2"/>
    </w:pPr>
    <w:rPr>
      <w:szCs w:val="20"/>
    </w:rPr>
  </w:style>
  <w:style w:type="paragraph" w:customStyle="1" w:styleId="41">
    <w:name w:val="章标题"/>
    <w:next w:val="42"/>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4">
    <w:name w:val="正文+宋体"/>
    <w:basedOn w:val="1"/>
    <w:qFormat/>
    <w:uiPriority w:val="0"/>
    <w:pPr>
      <w:autoSpaceDE w:val="0"/>
      <w:autoSpaceDN w:val="0"/>
    </w:pPr>
    <w:rPr>
      <w:rFonts w:ascii="宋体" w:hAnsi="宋体"/>
      <w:color w:val="000000"/>
      <w:kern w:val="0"/>
      <w:sz w:val="28"/>
      <w:szCs w:val="18"/>
    </w:rPr>
  </w:style>
  <w:style w:type="paragraph" w:customStyle="1" w:styleId="45">
    <w:name w:val="Char1 Char Char Char Char Char Char"/>
    <w:basedOn w:val="1"/>
    <w:semiHidden/>
    <w:qFormat/>
    <w:uiPriority w:val="0"/>
  </w:style>
  <w:style w:type="paragraph" w:customStyle="1" w:styleId="46">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47">
    <w:name w:val="zhang正文"/>
    <w:basedOn w:val="11"/>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48">
    <w:name w:val="书正文"/>
    <w:basedOn w:val="1"/>
    <w:qFormat/>
    <w:uiPriority w:val="0"/>
    <w:pPr>
      <w:keepNext/>
      <w:wordWrap w:val="0"/>
      <w:topLinePunct/>
      <w:spacing w:line="360" w:lineRule="auto"/>
      <w:ind w:firstLine="420" w:firstLineChars="200"/>
    </w:pPr>
    <w:rPr>
      <w:sz w:val="24"/>
    </w:rPr>
  </w:style>
  <w:style w:type="paragraph" w:customStyle="1" w:styleId="49">
    <w:name w:val="报告表正文"/>
    <w:basedOn w:val="1"/>
    <w:link w:val="50"/>
    <w:qFormat/>
    <w:uiPriority w:val="0"/>
    <w:pPr>
      <w:wordWrap w:val="0"/>
      <w:topLinePunct/>
      <w:adjustRightInd w:val="0"/>
      <w:spacing w:line="360" w:lineRule="auto"/>
      <w:ind w:firstLine="488"/>
      <w:jc w:val="left"/>
      <w:textAlignment w:val="baseline"/>
    </w:pPr>
    <w:rPr>
      <w:rFonts w:eastAsia="Times New Roman" w:cs="宋体"/>
      <w:szCs w:val="20"/>
    </w:rPr>
  </w:style>
  <w:style w:type="character" w:customStyle="1" w:styleId="50">
    <w:name w:val="报告表正文 Char1"/>
    <w:link w:val="49"/>
    <w:qFormat/>
    <w:uiPriority w:val="0"/>
    <w:rPr>
      <w:rFonts w:ascii="Times New Roman" w:hAnsi="Times New Roman" w:eastAsia="Times New Roman" w:cs="宋体"/>
      <w:szCs w:val="20"/>
    </w:rPr>
  </w:style>
  <w:style w:type="paragraph" w:customStyle="1" w:styleId="51">
    <w:name w:val="样式 标题 1 + 四号 段前: 0 磅 段后: 0 磅 行距: 1.5 倍行距"/>
    <w:basedOn w:val="49"/>
    <w:next w:val="52"/>
    <w:qFormat/>
    <w:uiPriority w:val="0"/>
    <w:pPr>
      <w:jc w:val="center"/>
    </w:pPr>
    <w:rPr>
      <w:rFonts w:hAnsi="黑体" w:eastAsia="宋体"/>
    </w:rPr>
  </w:style>
  <w:style w:type="paragraph" w:customStyle="1" w:styleId="52">
    <w:name w:val="文本正文"/>
    <w:basedOn w:val="1"/>
    <w:qFormat/>
    <w:uiPriority w:val="0"/>
    <w:pPr>
      <w:snapToGrid w:val="0"/>
      <w:spacing w:line="360" w:lineRule="auto"/>
      <w:ind w:firstLine="510"/>
      <w:jc w:val="left"/>
    </w:pPr>
    <w:rPr>
      <w:spacing w:val="4"/>
      <w:kern w:val="24"/>
      <w:lang w:val="zh-CN"/>
    </w:rPr>
  </w:style>
  <w:style w:type="paragraph" w:customStyle="1" w:styleId="53">
    <w:name w:val="报告表表格"/>
    <w:basedOn w:val="1"/>
    <w:qFormat/>
    <w:uiPriority w:val="0"/>
    <w:pPr>
      <w:jc w:val="center"/>
    </w:pPr>
    <w:rPr>
      <w:rFonts w:cs="宋体"/>
    </w:rPr>
  </w:style>
  <w:style w:type="character" w:customStyle="1" w:styleId="54">
    <w:name w:val="font61"/>
    <w:basedOn w:val="25"/>
    <w:qFormat/>
    <w:uiPriority w:val="0"/>
    <w:rPr>
      <w:rFonts w:hint="default" w:ascii="Times New Roman" w:hAnsi="Times New Roman" w:cs="Times New Roman"/>
      <w:color w:val="000000"/>
      <w:sz w:val="21"/>
      <w:szCs w:val="21"/>
      <w:u w:val="none"/>
    </w:rPr>
  </w:style>
  <w:style w:type="paragraph" w:customStyle="1" w:styleId="55">
    <w:name w:val="正文啊"/>
    <w:basedOn w:val="56"/>
    <w:qFormat/>
    <w:uiPriority w:val="0"/>
    <w:pPr>
      <w:spacing w:line="360" w:lineRule="auto"/>
      <w:ind w:firstLine="200" w:firstLineChars="200"/>
    </w:pPr>
    <w:rPr>
      <w:sz w:val="24"/>
    </w:rPr>
  </w:style>
  <w:style w:type="paragraph" w:styleId="56">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Table Paragraph"/>
    <w:basedOn w:val="1"/>
    <w:qFormat/>
    <w:uiPriority w:val="1"/>
    <w:pPr>
      <w:autoSpaceDE w:val="0"/>
      <w:autoSpaceDN w:val="0"/>
      <w:adjustRightInd w:val="0"/>
      <w:jc w:val="center"/>
    </w:pPr>
    <w:rPr>
      <w:rFonts w:ascii="Calibri" w:hAnsi="Calibri" w:eastAsia="等线"/>
      <w:kern w:val="0"/>
    </w:rPr>
  </w:style>
  <w:style w:type="paragraph" w:customStyle="1" w:styleId="58">
    <w:name w:val="表头"/>
    <w:basedOn w:val="1"/>
    <w:next w:val="1"/>
    <w:qFormat/>
    <w:uiPriority w:val="0"/>
    <w:pPr>
      <w:jc w:val="center"/>
    </w:pPr>
    <w:rPr>
      <w:rFonts w:ascii="宋体"/>
      <w:b/>
      <w:sz w:val="28"/>
      <w:szCs w:val="28"/>
    </w:rPr>
  </w:style>
  <w:style w:type="paragraph" w:customStyle="1" w:styleId="59">
    <w:name w:val="p0"/>
    <w:basedOn w:val="1"/>
    <w:qFormat/>
    <w:uiPriority w:val="0"/>
    <w:pPr>
      <w:widowControl/>
    </w:pPr>
    <w:rPr>
      <w:kern w:val="0"/>
      <w:szCs w:val="21"/>
    </w:rPr>
  </w:style>
  <w:style w:type="paragraph" w:customStyle="1" w:styleId="60">
    <w:name w:val="报告书"/>
    <w:basedOn w:val="1"/>
    <w:qFormat/>
    <w:uiPriority w:val="0"/>
    <w:pPr>
      <w:adjustRightInd w:val="0"/>
      <w:snapToGrid w:val="0"/>
      <w:spacing w:line="440" w:lineRule="atLeast"/>
      <w:ind w:firstLine="482"/>
      <w:textAlignment w:val="baseline"/>
    </w:pPr>
    <w:rPr>
      <w:rFonts w:ascii="宋体"/>
      <w:kern w:val="24"/>
      <w:sz w:val="24"/>
      <w:szCs w:val="20"/>
    </w:rPr>
  </w:style>
  <w:style w:type="table" w:customStyle="1" w:styleId="61">
    <w:name w:val="网格型11"/>
    <w:basedOn w:val="2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2">
    <w:name w:val="正文01"/>
    <w:next w:val="8"/>
    <w:qFormat/>
    <w:uiPriority w:val="0"/>
    <w:pPr>
      <w:widowControl w:val="0"/>
      <w:spacing w:before="60" w:line="46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63">
    <w:name w:val="样式 正文缩进正文缩进2正文缩进 Char Char正文缩进 Char Char Char Char正文缩进 Char ..."/>
    <w:basedOn w:val="8"/>
    <w:qFormat/>
    <w:uiPriority w:val="0"/>
    <w:pPr>
      <w:snapToGrid w:val="0"/>
      <w:spacing w:line="360" w:lineRule="auto"/>
      <w:ind w:firstLine="200" w:firstLineChars="200"/>
    </w:pPr>
    <w:rPr>
      <w:rFonts w:ascii="Calibri" w:hAnsi="Calibri" w:cs="宋体"/>
    </w:rPr>
  </w:style>
  <w:style w:type="paragraph" w:customStyle="1" w:styleId="6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Other|1"/>
    <w:basedOn w:val="1"/>
    <w:qFormat/>
    <w:uiPriority w:val="0"/>
    <w:pPr>
      <w:jc w:val="center"/>
    </w:pPr>
    <w:rPr>
      <w:rFonts w:ascii="宋体" w:hAnsi="宋体" w:cs="宋体"/>
      <w:sz w:val="20"/>
      <w:szCs w:val="20"/>
    </w:rPr>
  </w:style>
  <w:style w:type="paragraph" w:customStyle="1" w:styleId="66">
    <w:name w:val="Body text|1"/>
    <w:basedOn w:val="1"/>
    <w:qFormat/>
    <w:uiPriority w:val="0"/>
    <w:pPr>
      <w:spacing w:after="340"/>
    </w:pPr>
    <w:rPr>
      <w:rFonts w:ascii="宋体" w:hAnsi="宋体" w:cs="宋体"/>
      <w:sz w:val="34"/>
      <w:szCs w:val="34"/>
      <w:lang w:val="zh-TW" w:eastAsia="zh-TW" w:bidi="zh-TW"/>
    </w:rPr>
  </w:style>
  <w:style w:type="paragraph" w:customStyle="1" w:styleId="67">
    <w:name w:val="Table caption|1"/>
    <w:basedOn w:val="1"/>
    <w:qFormat/>
    <w:uiPriority w:val="0"/>
    <w:rPr>
      <w:rFonts w:ascii="宋体" w:hAnsi="宋体" w:cs="宋体"/>
      <w:sz w:val="34"/>
      <w:szCs w:val="34"/>
      <w:lang w:val="zh-TW" w:eastAsia="zh-TW" w:bidi="zh-TW"/>
    </w:rPr>
  </w:style>
  <w:style w:type="paragraph" w:customStyle="1" w:styleId="68">
    <w:name w:val="WPSOffice手动目录 1"/>
    <w:qFormat/>
    <w:uiPriority w:val="0"/>
    <w:rPr>
      <w:rFonts w:ascii="Times New Roman" w:hAnsi="Times New Roman" w:eastAsia="宋体" w:cs="Times New Roman"/>
      <w:lang w:val="en-US" w:eastAsia="zh-CN" w:bidi="ar-SA"/>
    </w:rPr>
  </w:style>
  <w:style w:type="paragraph" w:customStyle="1" w:styleId="6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0">
    <w:name w:val="样式1"/>
    <w:basedOn w:val="1"/>
    <w:qFormat/>
    <w:uiPriority w:val="0"/>
    <w:pPr>
      <w:widowControl/>
      <w:spacing w:line="500" w:lineRule="exact"/>
      <w:ind w:firstLine="482"/>
    </w:pPr>
    <w:rPr>
      <w:kern w:val="0"/>
      <w:sz w:val="24"/>
      <w:szCs w:val="20"/>
    </w:rPr>
  </w:style>
  <w:style w:type="table" w:customStyle="1" w:styleId="71">
    <w:name w:val="Table Normal"/>
    <w:unhideWhenUsed/>
    <w:qFormat/>
    <w:uiPriority w:val="0"/>
    <w:tblPr>
      <w:tblCellMar>
        <w:top w:w="0" w:type="dxa"/>
        <w:left w:w="0" w:type="dxa"/>
        <w:bottom w:w="0" w:type="dxa"/>
        <w:right w:w="0" w:type="dxa"/>
      </w:tblCellMar>
    </w:tblPr>
  </w:style>
  <w:style w:type="character" w:customStyle="1" w:styleId="72">
    <w:name w:val="font31"/>
    <w:basedOn w:val="25"/>
    <w:qFormat/>
    <w:uiPriority w:val="0"/>
    <w:rPr>
      <w:rFonts w:hint="default" w:ascii="Times New Roman" w:hAnsi="Times New Roman" w:cs="Times New Roman"/>
      <w:color w:val="000000"/>
      <w:sz w:val="21"/>
      <w:szCs w:val="21"/>
      <w:u w:val="none"/>
    </w:rPr>
  </w:style>
  <w:style w:type="character" w:customStyle="1" w:styleId="73">
    <w:name w:val="font11"/>
    <w:basedOn w:val="25"/>
    <w:qFormat/>
    <w:uiPriority w:val="0"/>
    <w:rPr>
      <w:rFonts w:hint="eastAsia" w:ascii="宋体" w:hAnsi="宋体" w:eastAsia="宋体" w:cs="宋体"/>
      <w:color w:val="000000"/>
      <w:sz w:val="21"/>
      <w:szCs w:val="21"/>
      <w:u w:val="none"/>
    </w:rPr>
  </w:style>
  <w:style w:type="character" w:customStyle="1" w:styleId="74">
    <w:name w:val="font21"/>
    <w:basedOn w:val="25"/>
    <w:qFormat/>
    <w:uiPriority w:val="0"/>
    <w:rPr>
      <w:rFonts w:hint="default" w:ascii="Times New Roman" w:hAnsi="Times New Roman" w:cs="Times New Roman"/>
      <w:color w:val="000000"/>
      <w:sz w:val="21"/>
      <w:szCs w:val="21"/>
      <w:u w:val="none"/>
      <w:vertAlign w:val="subscript"/>
    </w:rPr>
  </w:style>
  <w:style w:type="paragraph" w:customStyle="1" w:styleId="75">
    <w:name w:val="Char Char Char1 Char"/>
    <w:basedOn w:val="1"/>
    <w:unhideWhenUsed/>
    <w:qFormat/>
    <w:uiPriority w:val="0"/>
    <w:pPr>
      <w:widowControl/>
      <w:jc w:val="left"/>
    </w:pPr>
  </w:style>
  <w:style w:type="paragraph" w:customStyle="1" w:styleId="76">
    <w:name w:val="Char Char Char1 Char1"/>
    <w:basedOn w:val="1"/>
    <w:unhideWhenUsed/>
    <w:qFormat/>
    <w:uiPriority w:val="0"/>
    <w:pPr>
      <w:widowControl/>
      <w:jc w:val="left"/>
    </w:pPr>
  </w:style>
  <w:style w:type="paragraph" w:customStyle="1" w:styleId="77">
    <w:name w:val="样式 宋体 首行缩进:  0.74 厘米"/>
    <w:basedOn w:val="1"/>
    <w:qFormat/>
    <w:uiPriority w:val="0"/>
    <w:pPr>
      <w:spacing w:line="360" w:lineRule="auto"/>
      <w:ind w:firstLine="420"/>
    </w:pPr>
    <w:rPr>
      <w:rFonts w:ascii="宋体"/>
      <w:sz w:val="28"/>
      <w:szCs w:val="20"/>
    </w:rPr>
  </w:style>
  <w:style w:type="character" w:customStyle="1" w:styleId="78">
    <w:name w:val="font01"/>
    <w:basedOn w:val="25"/>
    <w:qFormat/>
    <w:uiPriority w:val="0"/>
    <w:rPr>
      <w:rFonts w:hint="eastAsia" w:ascii="宋体" w:hAnsi="宋体" w:eastAsia="宋体" w:cs="宋体"/>
      <w:color w:val="000000"/>
      <w:sz w:val="24"/>
      <w:szCs w:val="24"/>
      <w:u w:val="none"/>
    </w:rPr>
  </w:style>
  <w:style w:type="character" w:customStyle="1" w:styleId="79">
    <w:name w:val="批注文字 Char"/>
    <w:basedOn w:val="25"/>
    <w:link w:val="9"/>
    <w:qFormat/>
    <w:uiPriority w:val="0"/>
    <w:rPr>
      <w:kern w:val="2"/>
      <w:sz w:val="21"/>
      <w:szCs w:val="24"/>
    </w:rPr>
  </w:style>
  <w:style w:type="character" w:customStyle="1" w:styleId="80">
    <w:name w:val="批注主题 Char"/>
    <w:basedOn w:val="79"/>
    <w:link w:val="22"/>
    <w:qFormat/>
    <w:uiPriority w:val="0"/>
    <w:rPr>
      <w:b/>
      <w:bCs/>
      <w:kern w:val="2"/>
      <w:sz w:val="21"/>
      <w:szCs w:val="24"/>
    </w:rPr>
  </w:style>
  <w:style w:type="character" w:customStyle="1" w:styleId="81">
    <w:name w:val="批注框文本 Char"/>
    <w:basedOn w:val="25"/>
    <w:link w:val="14"/>
    <w:qFormat/>
    <w:uiPriority w:val="0"/>
    <w:rPr>
      <w:kern w:val="2"/>
      <w:sz w:val="18"/>
      <w:szCs w:val="18"/>
    </w:rPr>
  </w:style>
  <w:style w:type="paragraph" w:customStyle="1" w:styleId="82">
    <w:name w:val="正文文本 21"/>
    <w:basedOn w:val="1"/>
    <w:qFormat/>
    <w:uiPriority w:val="0"/>
    <w:pPr>
      <w:adjustRightInd w:val="0"/>
      <w:snapToGrid w:val="0"/>
      <w:spacing w:line="360" w:lineRule="auto"/>
      <w:ind w:firstLine="200" w:firstLineChars="200"/>
      <w:jc w:val="left"/>
    </w:pPr>
    <w:rPr>
      <w:sz w:val="24"/>
      <w:szCs w:val="22"/>
    </w:rPr>
  </w:style>
  <w:style w:type="paragraph" w:customStyle="1" w:styleId="83">
    <w:name w:val="Table Text"/>
    <w:basedOn w:val="1"/>
    <w:semiHidden/>
    <w:qFormat/>
    <w:uiPriority w:val="0"/>
    <w:rPr>
      <w:rFonts w:ascii="宋体" w:hAnsi="宋体" w:cs="宋体"/>
      <w:sz w:val="24"/>
      <w:lang w:eastAsia="en-US"/>
    </w:rPr>
  </w:style>
  <w:style w:type="paragraph" w:customStyle="1" w:styleId="84">
    <w:name w:val="1文章"/>
    <w:basedOn w:val="1"/>
    <w:qFormat/>
    <w:uiPriority w:val="0"/>
    <w:pPr>
      <w:snapToGrid w:val="0"/>
      <w:spacing w:line="360" w:lineRule="auto"/>
      <w:ind w:firstLine="573"/>
    </w:pPr>
    <w:rPr>
      <w:rFonts w:eastAsia="仿宋_GB2312"/>
      <w:sz w:val="28"/>
      <w:szCs w:val="20"/>
    </w:rPr>
  </w:style>
  <w:style w:type="paragraph" w:customStyle="1" w:styleId="85">
    <w:name w:val="标题2"/>
    <w:unhideWhenUsed/>
    <w:qFormat/>
    <w:uiPriority w:val="2"/>
    <w:pPr>
      <w:outlineLvl w:val="2"/>
    </w:pPr>
    <w:rPr>
      <w:rFonts w:asciiTheme="minorHAnsi" w:hAnsiTheme="minorHAnsi" w:eastAsiaTheme="minorEastAsia" w:cstheme="minorBidi"/>
      <w:kern w:val="2"/>
      <w:sz w:val="21"/>
      <w:szCs w:val="22"/>
      <w:lang w:val="en-US" w:eastAsia="zh-CN" w:bidi="ar-SA"/>
    </w:rPr>
  </w:style>
  <w:style w:type="paragraph" w:customStyle="1" w:styleId="86">
    <w:name w:val="报告表格"/>
    <w:basedOn w:val="1"/>
    <w:qFormat/>
    <w:uiPriority w:val="0"/>
    <w:pPr>
      <w:autoSpaceDE w:val="0"/>
      <w:autoSpaceDN w:val="0"/>
      <w:adjustRightInd w:val="0"/>
      <w:spacing w:before="40" w:after="40"/>
      <w:jc w:val="center"/>
    </w:pPr>
    <w:rPr>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0" Type="http://schemas.microsoft.com/office/2011/relationships/people" Target="people.xml"/><Relationship Id="rId3" Type="http://schemas.openxmlformats.org/officeDocument/2006/relationships/comments" Target="comment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emf"/><Relationship Id="rId12" Type="http://schemas.openxmlformats.org/officeDocument/2006/relationships/oleObject" Target="embeddings/Microsoft_Visio_2003-2010___1.vsd"/><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89</Pages>
  <Words>49932</Words>
  <Characters>58298</Characters>
  <Lines>478</Lines>
  <Paragraphs>134</Paragraphs>
  <TotalTime>54</TotalTime>
  <ScaleCrop>false</ScaleCrop>
  <LinksUpToDate>false</LinksUpToDate>
  <CharactersWithSpaces>58723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2021-02-05T06:56:00Z</dcterms:created>
  <dc:creator>苏东坡</dc:creator>
  <cp:lastModifiedBy>Helsinki</cp:lastModifiedBy>
  <dcterms:modified xsi:type="dcterms:W3CDTF">2024-03-13T07:17:04Z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F532269ADA13402D844352D369FDBDCE_13</vt:lpwstr>
  </property>
</Properties>
</file>